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777" w:rsidRDefault="00E32777" w:rsidP="00E32777">
      <w:pPr>
        <w:spacing w:line="240" w:lineRule="auto"/>
        <w:contextualSpacing w:val="0"/>
        <w:jc w:val="center"/>
        <w:rPr>
          <w:rFonts w:cs="Times New Roman"/>
          <w:b/>
          <w:sz w:val="28"/>
          <w:szCs w:val="28"/>
        </w:rPr>
      </w:pPr>
      <w:r>
        <w:rPr>
          <w:rFonts w:cs="Times New Roman"/>
          <w:b/>
          <w:sz w:val="28"/>
          <w:szCs w:val="28"/>
        </w:rPr>
        <w:t xml:space="preserve">The </w:t>
      </w:r>
      <w:r w:rsidRPr="00374126">
        <w:rPr>
          <w:rFonts w:cs="Times New Roman"/>
          <w:b/>
          <w:sz w:val="28"/>
          <w:szCs w:val="28"/>
        </w:rPr>
        <w:t>Interuniversity Institute for Marine Sciences in Eilat (IUI)</w:t>
      </w:r>
    </w:p>
    <w:p w:rsidR="00844B8A" w:rsidRDefault="00374126" w:rsidP="002D52B1">
      <w:pPr>
        <w:spacing w:line="240" w:lineRule="auto"/>
        <w:contextualSpacing w:val="0"/>
        <w:jc w:val="center"/>
        <w:rPr>
          <w:rFonts w:cs="Times New Roman"/>
          <w:b/>
          <w:sz w:val="28"/>
          <w:szCs w:val="28"/>
        </w:rPr>
      </w:pPr>
      <w:r w:rsidRPr="00374126">
        <w:rPr>
          <w:rFonts w:cs="Times New Roman"/>
          <w:b/>
          <w:sz w:val="28"/>
          <w:szCs w:val="28"/>
        </w:rPr>
        <w:t xml:space="preserve">Visitor Information Handbook </w:t>
      </w:r>
    </w:p>
    <w:p w:rsidR="00550629" w:rsidRDefault="00550629">
      <w:pPr>
        <w:spacing w:line="240" w:lineRule="auto"/>
        <w:contextualSpacing w:val="0"/>
        <w:jc w:val="center"/>
        <w:rPr>
          <w:rFonts w:cs="Times New Roman"/>
          <w:sz w:val="22"/>
          <w:szCs w:val="22"/>
        </w:rPr>
      </w:pPr>
    </w:p>
    <w:p w:rsidR="00550629" w:rsidRDefault="00374126" w:rsidP="00844B8A">
      <w:pPr>
        <w:spacing w:line="240" w:lineRule="auto"/>
        <w:contextualSpacing w:val="0"/>
        <w:jc w:val="center"/>
        <w:rPr>
          <w:rFonts w:cs="Times New Roman"/>
          <w:sz w:val="22"/>
          <w:szCs w:val="22"/>
        </w:rPr>
      </w:pPr>
      <w:r w:rsidRPr="00374126">
        <w:rPr>
          <w:rFonts w:cs="Times New Roman"/>
          <w:sz w:val="22"/>
          <w:szCs w:val="22"/>
        </w:rPr>
        <w:t>Version</w:t>
      </w:r>
      <w:r w:rsidR="00844B8A">
        <w:rPr>
          <w:rFonts w:cs="Times New Roman"/>
          <w:sz w:val="22"/>
          <w:szCs w:val="22"/>
        </w:rPr>
        <w:t>: January</w:t>
      </w:r>
      <w:r w:rsidRPr="00374126">
        <w:rPr>
          <w:rFonts w:cs="Times New Roman"/>
          <w:sz w:val="22"/>
          <w:szCs w:val="22"/>
        </w:rPr>
        <w:t xml:space="preserve"> 2016</w:t>
      </w:r>
    </w:p>
    <w:p w:rsidR="00550629" w:rsidRDefault="00374126">
      <w:pPr>
        <w:spacing w:line="240" w:lineRule="auto"/>
        <w:contextualSpacing w:val="0"/>
        <w:jc w:val="center"/>
        <w:rPr>
          <w:rFonts w:cs="Times New Roman"/>
          <w:sz w:val="22"/>
          <w:szCs w:val="22"/>
        </w:rPr>
      </w:pPr>
      <w:r w:rsidRPr="00374126">
        <w:rPr>
          <w:rFonts w:cs="Times New Roman"/>
          <w:sz w:val="22"/>
          <w:szCs w:val="22"/>
        </w:rPr>
        <w:t>(Subject to change without notice)</w:t>
      </w:r>
    </w:p>
    <w:p w:rsidR="00BC654A" w:rsidRDefault="00BC654A">
      <w:pPr>
        <w:spacing w:line="240" w:lineRule="auto"/>
        <w:contextualSpacing w:val="0"/>
        <w:jc w:val="left"/>
        <w:rPr>
          <w:rFonts w:cs="Times New Roman"/>
          <w:sz w:val="22"/>
          <w:szCs w:val="22"/>
        </w:rPr>
      </w:pPr>
    </w:p>
    <w:p w:rsidR="00E32777" w:rsidRPr="003153C5" w:rsidRDefault="00E32777">
      <w:pPr>
        <w:spacing w:line="240" w:lineRule="auto"/>
        <w:contextualSpacing w:val="0"/>
        <w:jc w:val="left"/>
        <w:rPr>
          <w:rFonts w:cs="Times New Roman"/>
          <w:sz w:val="22"/>
          <w:szCs w:val="22"/>
        </w:rPr>
      </w:pPr>
    </w:p>
    <w:p w:rsidR="00C42668" w:rsidRDefault="00374126" w:rsidP="00844B8A">
      <w:pPr>
        <w:spacing w:line="240" w:lineRule="auto"/>
        <w:ind w:right="-291"/>
        <w:contextualSpacing w:val="0"/>
        <w:rPr>
          <w:rFonts w:cs="Times New Roman"/>
          <w:sz w:val="22"/>
          <w:szCs w:val="22"/>
        </w:rPr>
      </w:pPr>
      <w:r w:rsidRPr="00374126">
        <w:rPr>
          <w:rFonts w:cs="Times New Roman"/>
          <w:sz w:val="22"/>
          <w:szCs w:val="22"/>
        </w:rPr>
        <w:t>On behalf of the I</w:t>
      </w:r>
      <w:r w:rsidR="00844B8A">
        <w:rPr>
          <w:rFonts w:cs="Times New Roman"/>
          <w:sz w:val="22"/>
          <w:szCs w:val="22"/>
        </w:rPr>
        <w:t>UI</w:t>
      </w:r>
      <w:r w:rsidRPr="00374126">
        <w:rPr>
          <w:rFonts w:cs="Times New Roman"/>
          <w:sz w:val="22"/>
          <w:szCs w:val="22"/>
        </w:rPr>
        <w:t xml:space="preserve">, we welcome you to our campus. </w:t>
      </w:r>
    </w:p>
    <w:p w:rsidR="00550629" w:rsidRDefault="00374126" w:rsidP="00844B8A">
      <w:pPr>
        <w:spacing w:line="240" w:lineRule="auto"/>
        <w:ind w:right="-291"/>
        <w:contextualSpacing w:val="0"/>
        <w:rPr>
          <w:rFonts w:cs="Times New Roman"/>
          <w:sz w:val="22"/>
          <w:szCs w:val="22"/>
        </w:rPr>
      </w:pPr>
      <w:r w:rsidRPr="00374126">
        <w:rPr>
          <w:rFonts w:cs="Times New Roman"/>
          <w:sz w:val="22"/>
          <w:szCs w:val="22"/>
        </w:rPr>
        <w:t xml:space="preserve">This handbook contains </w:t>
      </w:r>
      <w:r>
        <w:rPr>
          <w:rFonts w:cs="Times New Roman"/>
          <w:sz w:val="22"/>
          <w:szCs w:val="22"/>
        </w:rPr>
        <w:t xml:space="preserve">general information and </w:t>
      </w:r>
      <w:r w:rsidRPr="00374126">
        <w:rPr>
          <w:rFonts w:cs="Times New Roman"/>
          <w:sz w:val="22"/>
          <w:szCs w:val="22"/>
        </w:rPr>
        <w:t>common v</w:t>
      </w:r>
      <w:r>
        <w:rPr>
          <w:rFonts w:cs="Times New Roman"/>
          <w:sz w:val="22"/>
          <w:szCs w:val="22"/>
        </w:rPr>
        <w:t>isit-related questions</w:t>
      </w:r>
      <w:r w:rsidRPr="00374126">
        <w:rPr>
          <w:rFonts w:cs="Times New Roman"/>
          <w:sz w:val="22"/>
          <w:szCs w:val="22"/>
        </w:rPr>
        <w:t>.</w:t>
      </w:r>
      <w:r>
        <w:rPr>
          <w:rFonts w:cs="Times New Roman"/>
          <w:sz w:val="22"/>
          <w:szCs w:val="22"/>
        </w:rPr>
        <w:t xml:space="preserve"> </w:t>
      </w:r>
    </w:p>
    <w:p w:rsidR="00550629" w:rsidRDefault="00550629">
      <w:pPr>
        <w:spacing w:line="240" w:lineRule="auto"/>
        <w:ind w:right="-291"/>
        <w:rPr>
          <w:rFonts w:cs="Times New Roman"/>
          <w:sz w:val="22"/>
          <w:szCs w:val="22"/>
        </w:rPr>
      </w:pPr>
    </w:p>
    <w:p w:rsidR="00E32777" w:rsidRDefault="00E32777">
      <w:pPr>
        <w:spacing w:line="240" w:lineRule="auto"/>
        <w:ind w:right="-291"/>
        <w:rPr>
          <w:rFonts w:cs="Times New Roman"/>
          <w:b/>
          <w:sz w:val="22"/>
          <w:szCs w:val="22"/>
          <w:u w:val="single"/>
        </w:rPr>
      </w:pPr>
    </w:p>
    <w:p w:rsidR="00550629" w:rsidRDefault="00374126">
      <w:pPr>
        <w:spacing w:line="240" w:lineRule="auto"/>
        <w:ind w:right="-291"/>
        <w:rPr>
          <w:rFonts w:cs="Times New Roman"/>
          <w:b/>
          <w:sz w:val="22"/>
          <w:szCs w:val="22"/>
        </w:rPr>
      </w:pPr>
      <w:r w:rsidRPr="00374126">
        <w:rPr>
          <w:rFonts w:cs="Times New Roman"/>
          <w:b/>
          <w:sz w:val="22"/>
          <w:szCs w:val="22"/>
          <w:u w:val="single"/>
        </w:rPr>
        <w:t>Wikipedia has useful general background information about Eilat</w:t>
      </w:r>
      <w:r w:rsidRPr="00374126">
        <w:rPr>
          <w:rFonts w:cs="Times New Roman"/>
          <w:b/>
          <w:sz w:val="22"/>
          <w:szCs w:val="22"/>
        </w:rPr>
        <w:t>:</w:t>
      </w:r>
    </w:p>
    <w:p w:rsidR="00C42668" w:rsidRDefault="00C93DE4">
      <w:pPr>
        <w:spacing w:line="240" w:lineRule="auto"/>
        <w:ind w:right="-291"/>
        <w:rPr>
          <w:rFonts w:cs="Times New Roman"/>
          <w:sz w:val="22"/>
          <w:szCs w:val="22"/>
        </w:rPr>
      </w:pPr>
      <w:hyperlink r:id="rId7" w:history="1">
        <w:r w:rsidR="00C42668" w:rsidRPr="00B64F6F">
          <w:rPr>
            <w:rStyle w:val="Hyperlink"/>
            <w:rFonts w:cs="Times New Roman"/>
            <w:sz w:val="22"/>
            <w:szCs w:val="22"/>
          </w:rPr>
          <w:t>https://en.wikipedia.org/wiki/Eilat</w:t>
        </w:r>
      </w:hyperlink>
    </w:p>
    <w:p w:rsidR="00C42668" w:rsidRDefault="00C93DE4">
      <w:pPr>
        <w:spacing w:line="240" w:lineRule="auto"/>
        <w:ind w:right="-291"/>
        <w:rPr>
          <w:rFonts w:cs="Times New Roman"/>
          <w:sz w:val="22"/>
          <w:szCs w:val="22"/>
        </w:rPr>
      </w:pPr>
      <w:hyperlink r:id="rId8" w:history="1">
        <w:r w:rsidR="00C42668" w:rsidRPr="00B64F6F">
          <w:rPr>
            <w:rStyle w:val="Hyperlink"/>
            <w:rFonts w:cs="Times New Roman"/>
            <w:sz w:val="22"/>
            <w:szCs w:val="22"/>
          </w:rPr>
          <w:t>http://wikitravel.org/en/Eilat</w:t>
        </w:r>
      </w:hyperlink>
    </w:p>
    <w:p w:rsidR="00550629" w:rsidRDefault="00C93DE4">
      <w:pPr>
        <w:spacing w:line="240" w:lineRule="auto"/>
        <w:ind w:right="-291"/>
        <w:rPr>
          <w:rFonts w:cs="Times New Roman"/>
          <w:sz w:val="22"/>
          <w:szCs w:val="22"/>
        </w:rPr>
      </w:pPr>
      <w:hyperlink r:id="rId9" w:history="1">
        <w:r w:rsidR="00C42668" w:rsidRPr="00B64F6F">
          <w:rPr>
            <w:rStyle w:val="Hyperlink"/>
            <w:rFonts w:cs="Times New Roman"/>
            <w:sz w:val="22"/>
            <w:szCs w:val="22"/>
          </w:rPr>
          <w:t>http://www.eilat-guide.com/</w:t>
        </w:r>
      </w:hyperlink>
    </w:p>
    <w:p w:rsidR="00C42668" w:rsidRDefault="00C42668">
      <w:pPr>
        <w:spacing w:line="240" w:lineRule="auto"/>
        <w:ind w:right="-291"/>
        <w:rPr>
          <w:rFonts w:cs="Times New Roman"/>
          <w:sz w:val="22"/>
          <w:szCs w:val="22"/>
        </w:rPr>
      </w:pPr>
    </w:p>
    <w:p w:rsidR="00550629" w:rsidRDefault="00374126" w:rsidP="00C42668">
      <w:pPr>
        <w:widowControl w:val="0"/>
        <w:autoSpaceDE w:val="0"/>
        <w:autoSpaceDN w:val="0"/>
        <w:adjustRightInd w:val="0"/>
        <w:spacing w:line="240" w:lineRule="auto"/>
        <w:ind w:right="-291"/>
        <w:rPr>
          <w:rFonts w:cs="Times New Roman"/>
          <w:sz w:val="22"/>
          <w:szCs w:val="22"/>
        </w:rPr>
      </w:pPr>
      <w:r w:rsidRPr="00C42668">
        <w:rPr>
          <w:rFonts w:cs="Times New Roman"/>
          <w:b/>
          <w:sz w:val="22"/>
          <w:szCs w:val="22"/>
          <w:u w:val="single"/>
        </w:rPr>
        <w:t>Weather</w:t>
      </w:r>
      <w:r w:rsidRPr="00374126">
        <w:rPr>
          <w:rFonts w:cs="Times New Roman"/>
          <w:b/>
          <w:sz w:val="22"/>
          <w:szCs w:val="22"/>
        </w:rPr>
        <w:t>:</w:t>
      </w:r>
      <w:r w:rsidRPr="00374126">
        <w:rPr>
          <w:rFonts w:cs="Times New Roman"/>
          <w:sz w:val="22"/>
          <w:szCs w:val="22"/>
        </w:rPr>
        <w:t xml:space="preserve"> Eilat has warm and almost rainless winters. Winter temperatures are usually between 11–23°C but may be as low as about 5°C and windy. See climate data for Eilat </w:t>
      </w:r>
      <w:r w:rsidR="00844B8A">
        <w:rPr>
          <w:rFonts w:cs="Times New Roman"/>
          <w:sz w:val="22"/>
          <w:szCs w:val="22"/>
        </w:rPr>
        <w:t>at</w:t>
      </w:r>
      <w:r w:rsidRPr="00374126">
        <w:rPr>
          <w:rFonts w:cs="Times New Roman"/>
          <w:sz w:val="22"/>
          <w:szCs w:val="22"/>
        </w:rPr>
        <w:t xml:space="preserve"> </w:t>
      </w:r>
      <w:hyperlink r:id="rId10" w:history="1">
        <w:r w:rsidR="00C42668" w:rsidRPr="00B64F6F">
          <w:rPr>
            <w:rStyle w:val="Hyperlink"/>
            <w:rFonts w:cs="Times New Roman"/>
            <w:sz w:val="22"/>
            <w:szCs w:val="22"/>
          </w:rPr>
          <w:t>https://en.wikipedia.org/wiki/Eilat</w:t>
        </w:r>
      </w:hyperlink>
      <w:r w:rsidRPr="00374126">
        <w:rPr>
          <w:rFonts w:cs="Times New Roman"/>
          <w:sz w:val="22"/>
          <w:szCs w:val="22"/>
        </w:rPr>
        <w:t>.</w:t>
      </w:r>
    </w:p>
    <w:p w:rsidR="00550629" w:rsidRDefault="00550629">
      <w:pPr>
        <w:spacing w:line="240" w:lineRule="auto"/>
        <w:ind w:right="-291"/>
        <w:rPr>
          <w:rFonts w:cs="Times New Roman"/>
          <w:sz w:val="22"/>
          <w:szCs w:val="22"/>
        </w:rPr>
      </w:pPr>
    </w:p>
    <w:p w:rsidR="00550629" w:rsidRDefault="00374126" w:rsidP="00C42668">
      <w:pPr>
        <w:spacing w:line="240" w:lineRule="auto"/>
        <w:ind w:right="-291"/>
        <w:rPr>
          <w:rFonts w:cs="Times New Roman"/>
          <w:b/>
          <w:sz w:val="22"/>
          <w:szCs w:val="22"/>
          <w:u w:val="single"/>
        </w:rPr>
      </w:pPr>
      <w:r w:rsidRPr="00374126">
        <w:rPr>
          <w:rFonts w:cs="Times New Roman"/>
          <w:b/>
          <w:sz w:val="22"/>
          <w:szCs w:val="22"/>
          <w:u w:val="single"/>
        </w:rPr>
        <w:t>The IUI website in English</w:t>
      </w:r>
      <w:r w:rsidRPr="00C42668">
        <w:rPr>
          <w:rFonts w:cs="Times New Roman"/>
          <w:b/>
          <w:sz w:val="22"/>
          <w:szCs w:val="22"/>
        </w:rPr>
        <w:t>:</w:t>
      </w:r>
    </w:p>
    <w:p w:rsidR="00C42668" w:rsidRDefault="00C93DE4">
      <w:pPr>
        <w:spacing w:line="240" w:lineRule="auto"/>
        <w:ind w:right="-291"/>
        <w:rPr>
          <w:rFonts w:cs="Times New Roman"/>
          <w:sz w:val="22"/>
          <w:szCs w:val="22"/>
        </w:rPr>
      </w:pPr>
      <w:hyperlink r:id="rId11" w:history="1">
        <w:r w:rsidR="00C42668" w:rsidRPr="00B64F6F">
          <w:rPr>
            <w:rStyle w:val="Hyperlink"/>
            <w:rFonts w:cs="Times New Roman"/>
            <w:sz w:val="22"/>
            <w:szCs w:val="22"/>
          </w:rPr>
          <w:t>http://www.iui-eilat.ac.il/Default.aspx</w:t>
        </w:r>
      </w:hyperlink>
    </w:p>
    <w:p w:rsidR="00550629" w:rsidRDefault="00C93DE4" w:rsidP="00C42668">
      <w:pPr>
        <w:spacing w:line="240" w:lineRule="auto"/>
        <w:ind w:right="-291"/>
        <w:rPr>
          <w:rFonts w:cs="Times New Roman"/>
          <w:sz w:val="22"/>
          <w:szCs w:val="22"/>
        </w:rPr>
      </w:pPr>
      <w:hyperlink r:id="rId12" w:history="1">
        <w:r w:rsidR="00C42668" w:rsidRPr="00B64F6F">
          <w:rPr>
            <w:rStyle w:val="Hyperlink"/>
            <w:rFonts w:cs="Times New Roman"/>
            <w:sz w:val="22"/>
            <w:szCs w:val="22"/>
          </w:rPr>
          <w:t>http://www.iui-eilat.ac.il/Info/Contact.aspx</w:t>
        </w:r>
      </w:hyperlink>
      <w:r w:rsidR="00374126" w:rsidRPr="00374126">
        <w:rPr>
          <w:rFonts w:cs="Times New Roman"/>
          <w:sz w:val="22"/>
          <w:szCs w:val="22"/>
        </w:rPr>
        <w:t xml:space="preserve">  (has a map)</w:t>
      </w:r>
    </w:p>
    <w:p w:rsidR="00550629" w:rsidRDefault="00550629">
      <w:pPr>
        <w:spacing w:line="240" w:lineRule="auto"/>
        <w:ind w:right="-291"/>
        <w:rPr>
          <w:rFonts w:cs="Times New Roman"/>
          <w:sz w:val="22"/>
          <w:szCs w:val="22"/>
        </w:rPr>
      </w:pPr>
    </w:p>
    <w:p w:rsidR="00550629" w:rsidRDefault="00374126" w:rsidP="00C42668">
      <w:pPr>
        <w:spacing w:line="240" w:lineRule="auto"/>
        <w:ind w:right="-291"/>
        <w:rPr>
          <w:rFonts w:cs="Times New Roman"/>
          <w:sz w:val="22"/>
          <w:szCs w:val="22"/>
        </w:rPr>
      </w:pPr>
      <w:r w:rsidRPr="00374126">
        <w:rPr>
          <w:rFonts w:cs="Times New Roman"/>
          <w:b/>
          <w:sz w:val="22"/>
          <w:szCs w:val="22"/>
          <w:u w:val="single"/>
        </w:rPr>
        <w:t xml:space="preserve">International </w:t>
      </w:r>
      <w:r w:rsidR="00C42668">
        <w:rPr>
          <w:rFonts w:cs="Times New Roman"/>
          <w:b/>
          <w:sz w:val="22"/>
          <w:szCs w:val="22"/>
          <w:u w:val="single"/>
        </w:rPr>
        <w:t>D</w:t>
      </w:r>
      <w:r w:rsidRPr="00374126">
        <w:rPr>
          <w:rFonts w:cs="Times New Roman"/>
          <w:b/>
          <w:sz w:val="22"/>
          <w:szCs w:val="22"/>
          <w:u w:val="single"/>
        </w:rPr>
        <w:t xml:space="preserve">ialing </w:t>
      </w:r>
      <w:r w:rsidR="00C42668">
        <w:rPr>
          <w:rFonts w:cs="Times New Roman"/>
          <w:b/>
          <w:sz w:val="22"/>
          <w:szCs w:val="22"/>
          <w:u w:val="single"/>
        </w:rPr>
        <w:t>C</w:t>
      </w:r>
      <w:r w:rsidRPr="00374126">
        <w:rPr>
          <w:rFonts w:cs="Times New Roman"/>
          <w:b/>
          <w:sz w:val="22"/>
          <w:szCs w:val="22"/>
          <w:u w:val="single"/>
        </w:rPr>
        <w:t>ode for Israel</w:t>
      </w:r>
      <w:r w:rsidRPr="00C42668">
        <w:rPr>
          <w:rFonts w:cs="Times New Roman"/>
          <w:b/>
          <w:sz w:val="22"/>
          <w:szCs w:val="22"/>
        </w:rPr>
        <w:t>:</w:t>
      </w:r>
      <w:r w:rsidRPr="00374126">
        <w:rPr>
          <w:rFonts w:cs="Times New Roman"/>
          <w:sz w:val="22"/>
          <w:szCs w:val="22"/>
        </w:rPr>
        <w:t xml:space="preserve"> </w:t>
      </w:r>
      <w:r w:rsidR="00C42668">
        <w:rPr>
          <w:rFonts w:cs="Times New Roman"/>
          <w:sz w:val="22"/>
          <w:szCs w:val="22"/>
        </w:rPr>
        <w:t xml:space="preserve"> 972</w:t>
      </w:r>
    </w:p>
    <w:p w:rsidR="00550629" w:rsidRDefault="00550629">
      <w:pPr>
        <w:spacing w:line="240" w:lineRule="auto"/>
        <w:ind w:right="-291"/>
        <w:rPr>
          <w:rFonts w:cs="Times New Roman"/>
          <w:sz w:val="22"/>
          <w:szCs w:val="22"/>
        </w:rPr>
      </w:pPr>
    </w:p>
    <w:p w:rsidR="00550629" w:rsidRDefault="00374126" w:rsidP="0039392A">
      <w:pPr>
        <w:spacing w:line="240" w:lineRule="auto"/>
        <w:ind w:right="-291"/>
        <w:rPr>
          <w:rFonts w:cs="Times New Roman"/>
          <w:sz w:val="22"/>
          <w:szCs w:val="22"/>
        </w:rPr>
      </w:pPr>
      <w:r w:rsidRPr="00374126">
        <w:rPr>
          <w:rFonts w:cs="Times New Roman"/>
          <w:b/>
          <w:sz w:val="22"/>
          <w:szCs w:val="22"/>
          <w:u w:val="single"/>
        </w:rPr>
        <w:t>Time Zone:</w:t>
      </w:r>
      <w:r w:rsidRPr="00374126">
        <w:rPr>
          <w:rFonts w:cs="Times New Roman"/>
          <w:sz w:val="22"/>
          <w:szCs w:val="22"/>
        </w:rPr>
        <w:t xml:space="preserve"> </w:t>
      </w:r>
      <w:r w:rsidR="00C42668">
        <w:rPr>
          <w:rFonts w:cs="Times New Roman"/>
          <w:sz w:val="22"/>
          <w:szCs w:val="22"/>
        </w:rPr>
        <w:t xml:space="preserve"> GMT </w:t>
      </w:r>
      <w:r w:rsidR="0039392A">
        <w:rPr>
          <w:rFonts w:cs="Times New Roman"/>
          <w:sz w:val="22"/>
          <w:szCs w:val="22"/>
        </w:rPr>
        <w:t>+</w:t>
      </w:r>
      <w:r w:rsidR="00C42668">
        <w:rPr>
          <w:rFonts w:cs="Times New Roman"/>
          <w:sz w:val="22"/>
          <w:szCs w:val="22"/>
        </w:rPr>
        <w:t xml:space="preserve"> 2</w:t>
      </w:r>
    </w:p>
    <w:p w:rsidR="00550629" w:rsidRDefault="00550629">
      <w:pPr>
        <w:spacing w:line="240" w:lineRule="auto"/>
        <w:ind w:right="-291"/>
        <w:rPr>
          <w:rFonts w:cs="Times New Roman"/>
          <w:sz w:val="22"/>
          <w:szCs w:val="22"/>
        </w:rPr>
      </w:pPr>
    </w:p>
    <w:p w:rsidR="00550629" w:rsidRDefault="00374126" w:rsidP="0039392A">
      <w:pPr>
        <w:spacing w:line="240" w:lineRule="auto"/>
        <w:ind w:right="-291"/>
        <w:rPr>
          <w:rFonts w:cs="Times New Roman"/>
          <w:sz w:val="22"/>
          <w:szCs w:val="22"/>
        </w:rPr>
      </w:pPr>
      <w:r w:rsidRPr="00374126">
        <w:rPr>
          <w:rFonts w:cs="Times New Roman"/>
          <w:b/>
          <w:sz w:val="22"/>
          <w:szCs w:val="22"/>
          <w:u w:val="single"/>
        </w:rPr>
        <w:t>Currency</w:t>
      </w:r>
      <w:r w:rsidRPr="00C42668">
        <w:rPr>
          <w:rFonts w:cs="Times New Roman"/>
          <w:b/>
          <w:sz w:val="22"/>
          <w:szCs w:val="22"/>
        </w:rPr>
        <w:t>:</w:t>
      </w:r>
      <w:r w:rsidRPr="00374126">
        <w:rPr>
          <w:rFonts w:cs="Times New Roman"/>
          <w:sz w:val="22"/>
          <w:szCs w:val="22"/>
        </w:rPr>
        <w:t xml:space="preserve"> New Israel</w:t>
      </w:r>
      <w:r w:rsidR="001D71EB">
        <w:rPr>
          <w:rFonts w:cs="Times New Roman"/>
          <w:sz w:val="22"/>
          <w:szCs w:val="22"/>
        </w:rPr>
        <w:t>i</w:t>
      </w:r>
      <w:r w:rsidRPr="00374126">
        <w:rPr>
          <w:rFonts w:cs="Times New Roman"/>
          <w:sz w:val="22"/>
          <w:szCs w:val="22"/>
        </w:rPr>
        <w:t xml:space="preserve"> Shekel</w:t>
      </w:r>
      <w:r w:rsidR="00C42668">
        <w:rPr>
          <w:rFonts w:cs="Times New Roman"/>
          <w:sz w:val="22"/>
          <w:szCs w:val="22"/>
        </w:rPr>
        <w:t>s</w:t>
      </w:r>
      <w:r w:rsidR="00844B8A">
        <w:rPr>
          <w:rFonts w:cs="Times New Roman"/>
          <w:sz w:val="22"/>
          <w:szCs w:val="22"/>
        </w:rPr>
        <w:t xml:space="preserve"> (NIS)</w:t>
      </w:r>
      <w:r w:rsidRPr="00374126">
        <w:rPr>
          <w:rFonts w:cs="Times New Roman"/>
          <w:sz w:val="22"/>
          <w:szCs w:val="22"/>
        </w:rPr>
        <w:t xml:space="preserve">. </w:t>
      </w:r>
      <w:r w:rsidR="001D71EB">
        <w:rPr>
          <w:rFonts w:cs="Times New Roman"/>
          <w:sz w:val="22"/>
          <w:szCs w:val="22"/>
        </w:rPr>
        <w:t>E</w:t>
      </w:r>
      <w:r w:rsidRPr="00374126">
        <w:rPr>
          <w:rFonts w:cs="Times New Roman"/>
          <w:sz w:val="22"/>
          <w:szCs w:val="22"/>
        </w:rPr>
        <w:t>xamples of Israeli coins and banknotes</w:t>
      </w:r>
      <w:r w:rsidR="001D71EB">
        <w:rPr>
          <w:rFonts w:cs="Times New Roman"/>
          <w:sz w:val="22"/>
          <w:szCs w:val="22"/>
        </w:rPr>
        <w:t xml:space="preserve"> can be seen at: </w:t>
      </w:r>
      <w:r w:rsidRPr="00374126">
        <w:rPr>
          <w:rFonts w:cs="Times New Roman"/>
          <w:sz w:val="22"/>
          <w:szCs w:val="22"/>
        </w:rPr>
        <w:t xml:space="preserve"> </w:t>
      </w:r>
      <w:hyperlink r:id="rId13" w:history="1">
        <w:r w:rsidR="0039392A" w:rsidRPr="00B64F6F">
          <w:rPr>
            <w:rStyle w:val="Hyperlink"/>
            <w:rFonts w:cs="Times New Roman"/>
            <w:sz w:val="22"/>
            <w:szCs w:val="22"/>
          </w:rPr>
          <w:t>https://en.wikipedia.org/wiki/Israeli_new_shekel</w:t>
        </w:r>
      </w:hyperlink>
      <w:r w:rsidRPr="00374126">
        <w:rPr>
          <w:rFonts w:cs="Times New Roman"/>
          <w:sz w:val="22"/>
          <w:szCs w:val="22"/>
        </w:rPr>
        <w:t>.</w:t>
      </w:r>
    </w:p>
    <w:p w:rsidR="00550629" w:rsidRDefault="00550629">
      <w:pPr>
        <w:spacing w:line="240" w:lineRule="auto"/>
        <w:ind w:right="-291"/>
        <w:rPr>
          <w:rFonts w:cs="Times New Roman"/>
          <w:sz w:val="22"/>
          <w:szCs w:val="22"/>
        </w:rPr>
      </w:pPr>
    </w:p>
    <w:p w:rsidR="00550629" w:rsidRDefault="00374126" w:rsidP="00C42668">
      <w:pPr>
        <w:spacing w:line="240" w:lineRule="auto"/>
        <w:ind w:right="-291"/>
        <w:rPr>
          <w:rFonts w:cs="Times New Roman"/>
          <w:sz w:val="22"/>
          <w:szCs w:val="22"/>
        </w:rPr>
      </w:pPr>
      <w:r w:rsidRPr="00374126">
        <w:rPr>
          <w:rFonts w:cs="Times New Roman"/>
          <w:b/>
          <w:sz w:val="22"/>
          <w:szCs w:val="22"/>
          <w:u w:val="single"/>
        </w:rPr>
        <w:t xml:space="preserve">IUI </w:t>
      </w:r>
      <w:r w:rsidR="00C42668">
        <w:rPr>
          <w:rFonts w:cs="Times New Roman"/>
          <w:b/>
          <w:sz w:val="22"/>
          <w:szCs w:val="22"/>
          <w:u w:val="single"/>
        </w:rPr>
        <w:t>O</w:t>
      </w:r>
      <w:r w:rsidRPr="00374126">
        <w:rPr>
          <w:rFonts w:cs="Times New Roman"/>
          <w:b/>
          <w:sz w:val="22"/>
          <w:szCs w:val="22"/>
          <w:u w:val="single"/>
        </w:rPr>
        <w:t xml:space="preserve">ffice </w:t>
      </w:r>
      <w:r w:rsidR="00C42668">
        <w:rPr>
          <w:rFonts w:cs="Times New Roman"/>
          <w:b/>
          <w:sz w:val="22"/>
          <w:szCs w:val="22"/>
          <w:u w:val="single"/>
        </w:rPr>
        <w:t>Phone Number</w:t>
      </w:r>
      <w:r w:rsidRPr="00C42668">
        <w:rPr>
          <w:rFonts w:cs="Times New Roman"/>
          <w:sz w:val="22"/>
          <w:szCs w:val="22"/>
        </w:rPr>
        <w:t>:</w:t>
      </w:r>
      <w:r w:rsidRPr="00374126">
        <w:rPr>
          <w:rFonts w:cs="Times New Roman"/>
          <w:sz w:val="22"/>
          <w:szCs w:val="22"/>
        </w:rPr>
        <w:t xml:space="preserve">  972-8-6360111 (from overseas); 6360111 (within Eilat and Negev); 08-6360111 (from outside the Negev region)</w:t>
      </w:r>
      <w:r w:rsidR="00C42668">
        <w:rPr>
          <w:rFonts w:cs="Times New Roman"/>
          <w:sz w:val="22"/>
          <w:szCs w:val="22"/>
        </w:rPr>
        <w:t>.</w:t>
      </w:r>
    </w:p>
    <w:p w:rsidR="00550629" w:rsidRDefault="00550629">
      <w:pPr>
        <w:spacing w:line="240" w:lineRule="auto"/>
        <w:ind w:right="-291"/>
        <w:rPr>
          <w:rFonts w:cs="Times New Roman"/>
          <w:sz w:val="22"/>
          <w:szCs w:val="22"/>
        </w:rPr>
      </w:pPr>
    </w:p>
    <w:p w:rsidR="00550629" w:rsidRDefault="00374126" w:rsidP="00C42668">
      <w:pPr>
        <w:spacing w:line="240" w:lineRule="auto"/>
        <w:ind w:right="-291"/>
        <w:rPr>
          <w:rFonts w:cs="Times New Roman"/>
          <w:sz w:val="22"/>
          <w:szCs w:val="22"/>
          <w:lang w:val="fr-FR"/>
        </w:rPr>
      </w:pPr>
      <w:r w:rsidRPr="00374126">
        <w:rPr>
          <w:rFonts w:cs="Times New Roman"/>
          <w:b/>
          <w:sz w:val="22"/>
          <w:szCs w:val="22"/>
          <w:u w:val="single"/>
          <w:lang w:val="fr-FR"/>
        </w:rPr>
        <w:t>IUI Fax</w:t>
      </w:r>
      <w:r w:rsidRPr="00C42668">
        <w:rPr>
          <w:rFonts w:cs="Times New Roman"/>
          <w:sz w:val="22"/>
          <w:szCs w:val="22"/>
          <w:lang w:val="fr-FR"/>
        </w:rPr>
        <w:t>:</w:t>
      </w:r>
      <w:r w:rsidRPr="00374126">
        <w:rPr>
          <w:rFonts w:cs="Times New Roman"/>
          <w:sz w:val="22"/>
          <w:szCs w:val="22"/>
          <w:lang w:val="fr-FR"/>
        </w:rPr>
        <w:t xml:space="preserve"> </w:t>
      </w:r>
      <w:r w:rsidR="00C42668">
        <w:rPr>
          <w:rFonts w:cs="Times New Roman"/>
          <w:sz w:val="22"/>
          <w:szCs w:val="22"/>
          <w:lang w:val="fr-FR"/>
        </w:rPr>
        <w:t xml:space="preserve"> </w:t>
      </w:r>
      <w:r w:rsidRPr="00374126">
        <w:rPr>
          <w:rFonts w:cs="Times New Roman"/>
          <w:sz w:val="22"/>
          <w:szCs w:val="22"/>
          <w:lang w:val="fr-FR"/>
        </w:rPr>
        <w:t>972-8-6374329</w:t>
      </w:r>
    </w:p>
    <w:p w:rsidR="00C42668" w:rsidRDefault="00C42668" w:rsidP="00C42668">
      <w:pPr>
        <w:spacing w:line="240" w:lineRule="auto"/>
        <w:ind w:right="-291"/>
        <w:rPr>
          <w:rFonts w:cs="Times New Roman"/>
          <w:sz w:val="22"/>
          <w:szCs w:val="22"/>
          <w:lang w:val="fr-FR"/>
        </w:rPr>
      </w:pPr>
    </w:p>
    <w:p w:rsidR="00550629" w:rsidRPr="00C42668" w:rsidRDefault="00374126" w:rsidP="00C42668">
      <w:pPr>
        <w:spacing w:line="240" w:lineRule="auto"/>
        <w:ind w:right="-291"/>
        <w:rPr>
          <w:rFonts w:cs="Times New Roman"/>
          <w:sz w:val="22"/>
          <w:szCs w:val="22"/>
          <w:lang w:val="fr-FR"/>
        </w:rPr>
      </w:pPr>
      <w:r w:rsidRPr="00374126">
        <w:rPr>
          <w:rFonts w:cs="Times New Roman"/>
          <w:b/>
          <w:sz w:val="22"/>
          <w:szCs w:val="22"/>
          <w:u w:val="single"/>
          <w:lang w:val="fr-FR"/>
        </w:rPr>
        <w:t xml:space="preserve">IUI </w:t>
      </w:r>
      <w:proofErr w:type="spellStart"/>
      <w:r w:rsidR="00C42668">
        <w:rPr>
          <w:rFonts w:cs="Times New Roman"/>
          <w:b/>
          <w:sz w:val="22"/>
          <w:szCs w:val="22"/>
          <w:u w:val="single"/>
          <w:lang w:val="fr-FR"/>
        </w:rPr>
        <w:t>S</w:t>
      </w:r>
      <w:r w:rsidRPr="00374126">
        <w:rPr>
          <w:rFonts w:cs="Times New Roman"/>
          <w:b/>
          <w:sz w:val="22"/>
          <w:szCs w:val="22"/>
          <w:u w:val="single"/>
          <w:lang w:val="fr-FR"/>
        </w:rPr>
        <w:t>ecretariat</w:t>
      </w:r>
      <w:proofErr w:type="spellEnd"/>
      <w:r w:rsidR="001D71EB">
        <w:rPr>
          <w:rFonts w:cs="Times New Roman"/>
          <w:b/>
          <w:sz w:val="22"/>
          <w:szCs w:val="22"/>
          <w:u w:val="single"/>
          <w:lang w:val="fr-FR"/>
        </w:rPr>
        <w:t xml:space="preserve"> </w:t>
      </w:r>
      <w:r w:rsidR="00C42668">
        <w:rPr>
          <w:rFonts w:cs="Times New Roman"/>
          <w:b/>
          <w:sz w:val="22"/>
          <w:szCs w:val="22"/>
          <w:u w:val="single"/>
          <w:lang w:val="fr-FR"/>
        </w:rPr>
        <w:t>E</w:t>
      </w:r>
      <w:r w:rsidRPr="00374126">
        <w:rPr>
          <w:rFonts w:cs="Times New Roman"/>
          <w:b/>
          <w:sz w:val="22"/>
          <w:szCs w:val="22"/>
          <w:u w:val="single"/>
          <w:lang w:val="fr-FR"/>
        </w:rPr>
        <w:t>mail</w:t>
      </w:r>
      <w:r w:rsidRPr="00374126">
        <w:rPr>
          <w:rFonts w:cs="Times New Roman"/>
          <w:sz w:val="22"/>
          <w:szCs w:val="22"/>
          <w:u w:val="single"/>
          <w:lang w:val="fr-FR"/>
        </w:rPr>
        <w:t>:</w:t>
      </w:r>
      <w:r w:rsidRPr="00374126">
        <w:rPr>
          <w:rFonts w:cs="Times New Roman"/>
          <w:sz w:val="22"/>
          <w:szCs w:val="22"/>
          <w:lang w:val="fr-FR"/>
        </w:rPr>
        <w:t xml:space="preserve">  </w:t>
      </w:r>
      <w:hyperlink r:id="rId14" w:history="1">
        <w:r w:rsidRPr="00C42668">
          <w:rPr>
            <w:rStyle w:val="Hyperlink"/>
            <w:rFonts w:cs="Times New Roman"/>
            <w:color w:val="auto"/>
            <w:sz w:val="22"/>
            <w:szCs w:val="22"/>
            <w:u w:val="none"/>
            <w:lang w:val="fr-FR"/>
          </w:rPr>
          <w:t>iui@mail.huji.ac.il</w:t>
        </w:r>
      </w:hyperlink>
    </w:p>
    <w:p w:rsidR="00550629" w:rsidRDefault="00550629">
      <w:pPr>
        <w:spacing w:line="240" w:lineRule="auto"/>
        <w:ind w:right="-291"/>
        <w:rPr>
          <w:rFonts w:cs="Times New Roman"/>
          <w:sz w:val="22"/>
          <w:szCs w:val="22"/>
          <w:lang w:val="fr-FR"/>
        </w:rPr>
      </w:pPr>
    </w:p>
    <w:p w:rsidR="001D71EB" w:rsidRDefault="00C42668" w:rsidP="0039392A">
      <w:pPr>
        <w:spacing w:line="240" w:lineRule="auto"/>
        <w:ind w:right="-291"/>
        <w:rPr>
          <w:rFonts w:cs="Times New Roman"/>
          <w:sz w:val="22"/>
          <w:szCs w:val="22"/>
        </w:rPr>
      </w:pPr>
      <w:r>
        <w:rPr>
          <w:rFonts w:cs="Times New Roman"/>
          <w:b/>
          <w:sz w:val="22"/>
          <w:szCs w:val="22"/>
          <w:u w:val="single"/>
        </w:rPr>
        <w:t>Office H</w:t>
      </w:r>
      <w:r w:rsidR="00374126" w:rsidRPr="00374126">
        <w:rPr>
          <w:rFonts w:cs="Times New Roman"/>
          <w:b/>
          <w:sz w:val="22"/>
          <w:szCs w:val="22"/>
          <w:u w:val="single"/>
        </w:rPr>
        <w:t>ours</w:t>
      </w:r>
      <w:r w:rsidR="00374126" w:rsidRPr="00C42668">
        <w:rPr>
          <w:rFonts w:cs="Times New Roman"/>
          <w:sz w:val="22"/>
          <w:szCs w:val="22"/>
        </w:rPr>
        <w:t>:</w:t>
      </w:r>
      <w:r w:rsidR="00374126" w:rsidRPr="00374126">
        <w:rPr>
          <w:rFonts w:cs="Times New Roman"/>
          <w:sz w:val="22"/>
          <w:szCs w:val="22"/>
        </w:rPr>
        <w:t xml:space="preserve"> </w:t>
      </w:r>
      <w:r>
        <w:rPr>
          <w:rFonts w:cs="Times New Roman"/>
          <w:sz w:val="22"/>
          <w:szCs w:val="22"/>
        </w:rPr>
        <w:t xml:space="preserve"> </w:t>
      </w:r>
      <w:r w:rsidR="00374126" w:rsidRPr="00374126">
        <w:rPr>
          <w:rFonts w:cs="Times New Roman"/>
          <w:sz w:val="22"/>
          <w:szCs w:val="22"/>
        </w:rPr>
        <w:t xml:space="preserve">Administrative offices are open </w:t>
      </w:r>
      <w:r w:rsidR="0039392A">
        <w:rPr>
          <w:rFonts w:cs="Times New Roman"/>
          <w:sz w:val="22"/>
          <w:szCs w:val="22"/>
        </w:rPr>
        <w:t xml:space="preserve">Sunday-Thursday </w:t>
      </w:r>
      <w:r w:rsidR="00374126" w:rsidRPr="00374126">
        <w:rPr>
          <w:rFonts w:cs="Times New Roman"/>
          <w:sz w:val="22"/>
          <w:szCs w:val="22"/>
        </w:rPr>
        <w:t xml:space="preserve">between 08:00-16:00. </w:t>
      </w:r>
    </w:p>
    <w:p w:rsidR="00550629" w:rsidRDefault="00374126" w:rsidP="001D71EB">
      <w:pPr>
        <w:spacing w:line="240" w:lineRule="auto"/>
        <w:ind w:right="-291"/>
        <w:rPr>
          <w:rFonts w:cs="Times New Roman"/>
          <w:sz w:val="22"/>
          <w:szCs w:val="22"/>
        </w:rPr>
      </w:pPr>
      <w:r w:rsidRPr="00374126">
        <w:rPr>
          <w:rFonts w:cs="Times New Roman"/>
          <w:sz w:val="22"/>
          <w:szCs w:val="22"/>
        </w:rPr>
        <w:t>The weekend in Israel is Friday/Saturday.</w:t>
      </w:r>
    </w:p>
    <w:p w:rsidR="00550629" w:rsidRDefault="00550629">
      <w:pPr>
        <w:spacing w:line="240" w:lineRule="auto"/>
        <w:ind w:right="-291"/>
        <w:rPr>
          <w:rFonts w:cs="Times New Roman"/>
          <w:sz w:val="22"/>
          <w:szCs w:val="22"/>
        </w:rPr>
      </w:pPr>
    </w:p>
    <w:p w:rsidR="00550629" w:rsidRDefault="00374126" w:rsidP="0039392A">
      <w:pPr>
        <w:spacing w:line="240" w:lineRule="auto"/>
        <w:ind w:right="-291"/>
        <w:rPr>
          <w:rFonts w:cs="Times New Roman"/>
          <w:sz w:val="22"/>
          <w:szCs w:val="22"/>
        </w:rPr>
      </w:pPr>
      <w:r w:rsidRPr="00374126">
        <w:rPr>
          <w:rFonts w:cs="Times New Roman"/>
          <w:b/>
          <w:sz w:val="22"/>
          <w:szCs w:val="22"/>
          <w:u w:val="single"/>
        </w:rPr>
        <w:t xml:space="preserve">National/Religious </w:t>
      </w:r>
      <w:r w:rsidR="00DB1AB0">
        <w:rPr>
          <w:rFonts w:cs="Times New Roman"/>
          <w:b/>
          <w:sz w:val="22"/>
          <w:szCs w:val="22"/>
          <w:u w:val="single"/>
        </w:rPr>
        <w:t>H</w:t>
      </w:r>
      <w:r w:rsidRPr="00374126">
        <w:rPr>
          <w:rFonts w:cs="Times New Roman"/>
          <w:b/>
          <w:sz w:val="22"/>
          <w:szCs w:val="22"/>
          <w:u w:val="single"/>
        </w:rPr>
        <w:t>olidays</w:t>
      </w:r>
      <w:r w:rsidRPr="0039392A">
        <w:rPr>
          <w:rFonts w:cs="Times New Roman"/>
          <w:b/>
          <w:sz w:val="22"/>
          <w:szCs w:val="22"/>
        </w:rPr>
        <w:t>:</w:t>
      </w:r>
      <w:r w:rsidRPr="00374126">
        <w:rPr>
          <w:rFonts w:cs="Times New Roman"/>
          <w:sz w:val="22"/>
          <w:szCs w:val="22"/>
        </w:rPr>
        <w:t xml:space="preserve"> From </w:t>
      </w:r>
      <w:r w:rsidR="00DB1AB0">
        <w:rPr>
          <w:rFonts w:cs="Times New Roman"/>
          <w:sz w:val="22"/>
          <w:szCs w:val="22"/>
        </w:rPr>
        <w:t>1</w:t>
      </w:r>
      <w:r w:rsidR="00DB1AB0" w:rsidRPr="00DB1AB0">
        <w:rPr>
          <w:rFonts w:cs="Times New Roman"/>
          <w:sz w:val="22"/>
          <w:szCs w:val="22"/>
          <w:vertAlign w:val="superscript"/>
        </w:rPr>
        <w:t>st</w:t>
      </w:r>
      <w:r w:rsidR="00DB1AB0">
        <w:rPr>
          <w:rFonts w:cs="Times New Roman"/>
          <w:sz w:val="22"/>
          <w:szCs w:val="22"/>
        </w:rPr>
        <w:t xml:space="preserve"> </w:t>
      </w:r>
      <w:r w:rsidRPr="00374126">
        <w:rPr>
          <w:rFonts w:cs="Times New Roman"/>
          <w:sz w:val="22"/>
          <w:szCs w:val="22"/>
        </w:rPr>
        <w:t>January</w:t>
      </w:r>
      <w:r w:rsidR="0039392A">
        <w:rPr>
          <w:rFonts w:cs="Times New Roman"/>
          <w:sz w:val="22"/>
          <w:szCs w:val="22"/>
        </w:rPr>
        <w:t xml:space="preserve"> </w:t>
      </w:r>
      <w:r w:rsidR="00DB1AB0">
        <w:rPr>
          <w:rFonts w:cs="Times New Roman"/>
          <w:sz w:val="22"/>
          <w:szCs w:val="22"/>
        </w:rPr>
        <w:t>-</w:t>
      </w:r>
      <w:r w:rsidR="0039392A">
        <w:rPr>
          <w:rFonts w:cs="Times New Roman"/>
          <w:sz w:val="22"/>
          <w:szCs w:val="22"/>
        </w:rPr>
        <w:t xml:space="preserve"> </w:t>
      </w:r>
      <w:r w:rsidR="00DB1AB0">
        <w:rPr>
          <w:rFonts w:cs="Times New Roman"/>
          <w:sz w:val="22"/>
          <w:szCs w:val="22"/>
        </w:rPr>
        <w:t>30</w:t>
      </w:r>
      <w:r w:rsidR="00DB1AB0" w:rsidRPr="00DB1AB0">
        <w:rPr>
          <w:rFonts w:cs="Times New Roman"/>
          <w:sz w:val="22"/>
          <w:szCs w:val="22"/>
          <w:vertAlign w:val="superscript"/>
        </w:rPr>
        <w:t>th</w:t>
      </w:r>
      <w:r w:rsidR="00DB1AB0">
        <w:rPr>
          <w:rFonts w:cs="Times New Roman"/>
          <w:sz w:val="22"/>
          <w:szCs w:val="22"/>
        </w:rPr>
        <w:t xml:space="preserve"> </w:t>
      </w:r>
      <w:r w:rsidRPr="00374126">
        <w:rPr>
          <w:rFonts w:cs="Times New Roman"/>
          <w:sz w:val="22"/>
          <w:szCs w:val="22"/>
        </w:rPr>
        <w:t>September</w:t>
      </w:r>
      <w:r w:rsidR="0039392A">
        <w:rPr>
          <w:rFonts w:cs="Times New Roman"/>
          <w:sz w:val="22"/>
          <w:szCs w:val="22"/>
        </w:rPr>
        <w:t xml:space="preserve"> 2016</w:t>
      </w:r>
      <w:r w:rsidRPr="00374126">
        <w:rPr>
          <w:rFonts w:cs="Times New Roman"/>
          <w:sz w:val="22"/>
          <w:szCs w:val="22"/>
        </w:rPr>
        <w:t xml:space="preserve">, the IUI will be closed </w:t>
      </w:r>
      <w:r w:rsidR="00DB1AB0">
        <w:rPr>
          <w:rFonts w:cs="Times New Roman"/>
          <w:sz w:val="22"/>
          <w:szCs w:val="22"/>
        </w:rPr>
        <w:t>on the following dates</w:t>
      </w:r>
      <w:r w:rsidRPr="00374126">
        <w:rPr>
          <w:rFonts w:cs="Times New Roman"/>
          <w:sz w:val="22"/>
          <w:szCs w:val="22"/>
        </w:rPr>
        <w:t>:</w:t>
      </w:r>
      <w:r w:rsidR="00DB1AB0">
        <w:rPr>
          <w:rFonts w:cs="Times New Roman"/>
          <w:sz w:val="22"/>
          <w:szCs w:val="22"/>
        </w:rPr>
        <w:t xml:space="preserve">  24</w:t>
      </w:r>
      <w:r w:rsidR="00DB1AB0" w:rsidRPr="00DB1AB0">
        <w:rPr>
          <w:rFonts w:cs="Times New Roman"/>
          <w:sz w:val="22"/>
          <w:szCs w:val="22"/>
          <w:vertAlign w:val="superscript"/>
        </w:rPr>
        <w:t>th</w:t>
      </w:r>
      <w:r w:rsidR="00DB1AB0">
        <w:rPr>
          <w:rFonts w:cs="Times New Roman"/>
          <w:sz w:val="22"/>
          <w:szCs w:val="22"/>
        </w:rPr>
        <w:t xml:space="preserve"> </w:t>
      </w:r>
      <w:r w:rsidR="0039392A">
        <w:rPr>
          <w:rFonts w:cs="Times New Roman"/>
          <w:sz w:val="22"/>
          <w:szCs w:val="22"/>
        </w:rPr>
        <w:t>March</w:t>
      </w:r>
      <w:r w:rsidRPr="00374126">
        <w:rPr>
          <w:rFonts w:cs="Times New Roman"/>
          <w:sz w:val="22"/>
          <w:szCs w:val="22"/>
        </w:rPr>
        <w:t xml:space="preserve">, </w:t>
      </w:r>
      <w:r w:rsidR="00DB1AB0">
        <w:rPr>
          <w:rFonts w:cs="Times New Roman"/>
          <w:sz w:val="22"/>
          <w:szCs w:val="22"/>
        </w:rPr>
        <w:t>25</w:t>
      </w:r>
      <w:r w:rsidR="00DB1AB0" w:rsidRPr="00DB1AB0">
        <w:rPr>
          <w:rFonts w:cs="Times New Roman"/>
          <w:sz w:val="22"/>
          <w:szCs w:val="22"/>
          <w:vertAlign w:val="superscript"/>
        </w:rPr>
        <w:t>th</w:t>
      </w:r>
      <w:r w:rsidR="00DB1AB0">
        <w:rPr>
          <w:rFonts w:cs="Times New Roman"/>
          <w:sz w:val="22"/>
          <w:szCs w:val="22"/>
        </w:rPr>
        <w:t xml:space="preserve"> </w:t>
      </w:r>
      <w:r w:rsidRPr="00374126">
        <w:rPr>
          <w:rFonts w:cs="Times New Roman"/>
          <w:sz w:val="22"/>
          <w:szCs w:val="22"/>
        </w:rPr>
        <w:t xml:space="preserve">March, </w:t>
      </w:r>
      <w:r w:rsidR="00DB1AB0">
        <w:rPr>
          <w:rFonts w:cs="Times New Roman"/>
          <w:sz w:val="22"/>
          <w:szCs w:val="22"/>
        </w:rPr>
        <w:t>22</w:t>
      </w:r>
      <w:r w:rsidR="00DB1AB0" w:rsidRPr="00DB1AB0">
        <w:rPr>
          <w:rFonts w:cs="Times New Roman"/>
          <w:sz w:val="22"/>
          <w:szCs w:val="22"/>
          <w:vertAlign w:val="superscript"/>
        </w:rPr>
        <w:t>nd</w:t>
      </w:r>
      <w:r w:rsidR="00DB1AB0">
        <w:rPr>
          <w:rFonts w:cs="Times New Roman"/>
          <w:sz w:val="22"/>
          <w:szCs w:val="22"/>
        </w:rPr>
        <w:t>-30</w:t>
      </w:r>
      <w:r w:rsidR="00DB1AB0" w:rsidRPr="00DB1AB0">
        <w:rPr>
          <w:rFonts w:cs="Times New Roman"/>
          <w:sz w:val="22"/>
          <w:szCs w:val="22"/>
          <w:vertAlign w:val="superscript"/>
        </w:rPr>
        <w:t>th</w:t>
      </w:r>
      <w:r w:rsidR="00DB1AB0">
        <w:rPr>
          <w:rFonts w:cs="Times New Roman"/>
          <w:sz w:val="22"/>
          <w:szCs w:val="22"/>
        </w:rPr>
        <w:t xml:space="preserve"> </w:t>
      </w:r>
      <w:r w:rsidRPr="00374126">
        <w:rPr>
          <w:rFonts w:cs="Times New Roman"/>
          <w:sz w:val="22"/>
          <w:szCs w:val="22"/>
        </w:rPr>
        <w:t xml:space="preserve">April, </w:t>
      </w:r>
      <w:r w:rsidR="00DB1AB0">
        <w:rPr>
          <w:rFonts w:cs="Times New Roman"/>
          <w:sz w:val="22"/>
          <w:szCs w:val="22"/>
        </w:rPr>
        <w:t>11</w:t>
      </w:r>
      <w:r w:rsidR="00DB1AB0" w:rsidRPr="00DB1AB0">
        <w:rPr>
          <w:rFonts w:cs="Times New Roman"/>
          <w:sz w:val="22"/>
          <w:szCs w:val="22"/>
          <w:vertAlign w:val="superscript"/>
        </w:rPr>
        <w:t>th</w:t>
      </w:r>
      <w:r w:rsidR="00DB1AB0">
        <w:rPr>
          <w:rFonts w:cs="Times New Roman"/>
          <w:sz w:val="22"/>
          <w:szCs w:val="22"/>
        </w:rPr>
        <w:t xml:space="preserve"> May</w:t>
      </w:r>
      <w:r w:rsidRPr="00374126">
        <w:rPr>
          <w:rFonts w:cs="Times New Roman"/>
          <w:sz w:val="22"/>
          <w:szCs w:val="22"/>
        </w:rPr>
        <w:t xml:space="preserve">, </w:t>
      </w:r>
      <w:r w:rsidR="00DB1AB0">
        <w:rPr>
          <w:rFonts w:cs="Times New Roman"/>
          <w:sz w:val="22"/>
          <w:szCs w:val="22"/>
        </w:rPr>
        <w:t>12</w:t>
      </w:r>
      <w:r w:rsidR="00DB1AB0" w:rsidRPr="00DB1AB0">
        <w:rPr>
          <w:rFonts w:cs="Times New Roman"/>
          <w:sz w:val="22"/>
          <w:szCs w:val="22"/>
          <w:vertAlign w:val="superscript"/>
        </w:rPr>
        <w:t>th</w:t>
      </w:r>
      <w:r w:rsidRPr="00374126">
        <w:rPr>
          <w:rFonts w:cs="Times New Roman"/>
          <w:sz w:val="22"/>
          <w:szCs w:val="22"/>
        </w:rPr>
        <w:t xml:space="preserve"> June</w:t>
      </w:r>
      <w:r w:rsidR="00DB1AB0">
        <w:rPr>
          <w:rFonts w:cs="Times New Roman"/>
          <w:sz w:val="22"/>
          <w:szCs w:val="22"/>
        </w:rPr>
        <w:t>,</w:t>
      </w:r>
      <w:r w:rsidRPr="00374126">
        <w:rPr>
          <w:rFonts w:cs="Times New Roman"/>
          <w:sz w:val="22"/>
          <w:szCs w:val="22"/>
        </w:rPr>
        <w:t xml:space="preserve"> </w:t>
      </w:r>
      <w:r w:rsidR="00DB1AB0">
        <w:rPr>
          <w:rFonts w:cs="Times New Roman"/>
          <w:sz w:val="22"/>
          <w:szCs w:val="22"/>
        </w:rPr>
        <w:t>14</w:t>
      </w:r>
      <w:r w:rsidR="00DB1AB0" w:rsidRPr="00DB1AB0">
        <w:rPr>
          <w:rFonts w:cs="Times New Roman"/>
          <w:sz w:val="22"/>
          <w:szCs w:val="22"/>
          <w:vertAlign w:val="superscript"/>
        </w:rPr>
        <w:t>th</w:t>
      </w:r>
      <w:r w:rsidR="00DB1AB0">
        <w:rPr>
          <w:rFonts w:cs="Times New Roman"/>
          <w:sz w:val="22"/>
          <w:szCs w:val="22"/>
        </w:rPr>
        <w:t xml:space="preserve"> </w:t>
      </w:r>
      <w:r w:rsidRPr="00374126">
        <w:rPr>
          <w:rFonts w:cs="Times New Roman"/>
          <w:sz w:val="22"/>
          <w:szCs w:val="22"/>
        </w:rPr>
        <w:t>August</w:t>
      </w:r>
      <w:r w:rsidR="00DB1AB0">
        <w:rPr>
          <w:rFonts w:cs="Times New Roman"/>
          <w:sz w:val="22"/>
          <w:szCs w:val="22"/>
        </w:rPr>
        <w:t>.</w:t>
      </w:r>
    </w:p>
    <w:p w:rsidR="00DB1AB0" w:rsidRDefault="00DB1AB0" w:rsidP="00DB1AB0">
      <w:pPr>
        <w:spacing w:line="240" w:lineRule="auto"/>
        <w:ind w:right="-291"/>
        <w:rPr>
          <w:rFonts w:cs="Times New Roman"/>
          <w:sz w:val="22"/>
          <w:szCs w:val="22"/>
        </w:rPr>
      </w:pPr>
    </w:p>
    <w:p w:rsidR="00550629" w:rsidRDefault="00374126" w:rsidP="00DB1AB0">
      <w:pPr>
        <w:spacing w:line="240" w:lineRule="auto"/>
        <w:ind w:right="-291"/>
        <w:rPr>
          <w:rFonts w:cs="Times New Roman"/>
          <w:sz w:val="22"/>
          <w:szCs w:val="22"/>
        </w:rPr>
      </w:pPr>
      <w:r w:rsidRPr="0039392A">
        <w:rPr>
          <w:rFonts w:cs="Times New Roman"/>
          <w:b/>
          <w:sz w:val="22"/>
          <w:szCs w:val="22"/>
          <w:u w:val="single"/>
        </w:rPr>
        <w:t>Passport</w:t>
      </w:r>
      <w:r w:rsidRPr="00374126">
        <w:rPr>
          <w:rFonts w:cs="Times New Roman"/>
          <w:b/>
          <w:sz w:val="22"/>
          <w:szCs w:val="22"/>
        </w:rPr>
        <w:t xml:space="preserve">: </w:t>
      </w:r>
      <w:r w:rsidRPr="00374126">
        <w:rPr>
          <w:rFonts w:cs="Times New Roman"/>
          <w:sz w:val="22"/>
          <w:szCs w:val="22"/>
        </w:rPr>
        <w:t xml:space="preserve"> You must be in possession of a </w:t>
      </w:r>
      <w:r w:rsidRPr="00374126">
        <w:rPr>
          <w:rFonts w:cs="Times New Roman"/>
          <w:bCs/>
          <w:sz w:val="22"/>
          <w:szCs w:val="22"/>
        </w:rPr>
        <w:t>passport</w:t>
      </w:r>
      <w:r w:rsidRPr="00374126">
        <w:rPr>
          <w:rFonts w:cs="Times New Roman"/>
          <w:sz w:val="22"/>
          <w:szCs w:val="22"/>
        </w:rPr>
        <w:t xml:space="preserve"> that is </w:t>
      </w:r>
      <w:r w:rsidRPr="00374126">
        <w:rPr>
          <w:rFonts w:cs="Times New Roman"/>
          <w:bCs/>
          <w:sz w:val="22"/>
          <w:szCs w:val="22"/>
        </w:rPr>
        <w:t>valid</w:t>
      </w:r>
      <w:r w:rsidRPr="00374126">
        <w:rPr>
          <w:rFonts w:cs="Times New Roman"/>
          <w:sz w:val="22"/>
          <w:szCs w:val="22"/>
        </w:rPr>
        <w:t xml:space="preserve"> for six months beyond the period of your visit. Keep a copy of the IUI invitation letter with you in case airport passport control or security asks you questions about the purpose of your travel to Israel. </w:t>
      </w:r>
    </w:p>
    <w:p w:rsidR="00550629" w:rsidRDefault="00550629">
      <w:pPr>
        <w:spacing w:line="240" w:lineRule="auto"/>
        <w:ind w:right="-291"/>
        <w:rPr>
          <w:rFonts w:cs="Times New Roman"/>
          <w:sz w:val="22"/>
          <w:szCs w:val="22"/>
        </w:rPr>
      </w:pPr>
    </w:p>
    <w:p w:rsidR="00E32777" w:rsidRDefault="00E32777" w:rsidP="00947644">
      <w:pPr>
        <w:spacing w:line="240" w:lineRule="auto"/>
        <w:ind w:right="-291"/>
        <w:contextualSpacing w:val="0"/>
        <w:rPr>
          <w:rFonts w:cs="Times New Roman"/>
          <w:b/>
          <w:sz w:val="22"/>
          <w:szCs w:val="22"/>
          <w:u w:val="single"/>
        </w:rPr>
      </w:pPr>
    </w:p>
    <w:p w:rsidR="00E32777" w:rsidRDefault="00E32777" w:rsidP="00947644">
      <w:pPr>
        <w:spacing w:line="240" w:lineRule="auto"/>
        <w:ind w:right="-291"/>
        <w:contextualSpacing w:val="0"/>
        <w:rPr>
          <w:rFonts w:cs="Times New Roman"/>
          <w:b/>
          <w:sz w:val="22"/>
          <w:szCs w:val="22"/>
          <w:u w:val="single"/>
        </w:rPr>
      </w:pPr>
    </w:p>
    <w:p w:rsidR="0039392A" w:rsidRDefault="00374126" w:rsidP="00947644">
      <w:pPr>
        <w:spacing w:line="240" w:lineRule="auto"/>
        <w:ind w:right="-291"/>
        <w:contextualSpacing w:val="0"/>
        <w:rPr>
          <w:rFonts w:cs="Times New Roman"/>
          <w:sz w:val="22"/>
          <w:szCs w:val="22"/>
        </w:rPr>
      </w:pPr>
      <w:r w:rsidRPr="00374126">
        <w:rPr>
          <w:rFonts w:cs="Times New Roman"/>
          <w:b/>
          <w:sz w:val="22"/>
          <w:szCs w:val="22"/>
          <w:u w:val="single"/>
        </w:rPr>
        <w:lastRenderedPageBreak/>
        <w:t>Entry Visa</w:t>
      </w:r>
      <w:r w:rsidRPr="0039392A">
        <w:rPr>
          <w:rFonts w:cs="Times New Roman"/>
          <w:b/>
          <w:sz w:val="22"/>
          <w:szCs w:val="22"/>
        </w:rPr>
        <w:t>:</w:t>
      </w:r>
      <w:r w:rsidRPr="00374126">
        <w:rPr>
          <w:rFonts w:cs="Times New Roman"/>
          <w:b/>
          <w:sz w:val="22"/>
          <w:szCs w:val="22"/>
        </w:rPr>
        <w:t xml:space="preserve"> </w:t>
      </w:r>
      <w:r w:rsidR="0039392A">
        <w:rPr>
          <w:rFonts w:cs="Times New Roman"/>
          <w:b/>
          <w:sz w:val="22"/>
          <w:szCs w:val="22"/>
        </w:rPr>
        <w:t xml:space="preserve"> </w:t>
      </w:r>
      <w:r w:rsidRPr="00374126">
        <w:rPr>
          <w:rFonts w:cs="Times New Roman"/>
          <w:sz w:val="22"/>
          <w:szCs w:val="22"/>
        </w:rPr>
        <w:t xml:space="preserve">There are two main visas used for students and visitors at IUI. Stays under 3 months are normally obtained on arrival at passport control as a standard tourist entry visa. </w:t>
      </w:r>
    </w:p>
    <w:p w:rsidR="00947644" w:rsidRPr="003153C5" w:rsidRDefault="00374126" w:rsidP="00947644">
      <w:pPr>
        <w:spacing w:line="240" w:lineRule="auto"/>
        <w:ind w:right="-291"/>
        <w:contextualSpacing w:val="0"/>
        <w:rPr>
          <w:rFonts w:cs="Times New Roman"/>
          <w:b/>
          <w:sz w:val="22"/>
          <w:szCs w:val="22"/>
        </w:rPr>
      </w:pPr>
      <w:r w:rsidRPr="00374126">
        <w:rPr>
          <w:rFonts w:cs="Times New Roman"/>
          <w:sz w:val="22"/>
          <w:szCs w:val="22"/>
        </w:rPr>
        <w:t>The following website indicates which countries require an Israeli visa in advance of travel:</w:t>
      </w:r>
    </w:p>
    <w:p w:rsidR="0039392A" w:rsidRDefault="00C93DE4" w:rsidP="00947644">
      <w:pPr>
        <w:spacing w:line="240" w:lineRule="auto"/>
        <w:ind w:right="-291"/>
        <w:contextualSpacing w:val="0"/>
        <w:rPr>
          <w:rFonts w:cs="Times New Roman"/>
          <w:sz w:val="22"/>
          <w:szCs w:val="22"/>
        </w:rPr>
      </w:pPr>
      <w:hyperlink r:id="rId15" w:history="1">
        <w:r w:rsidR="0039392A" w:rsidRPr="00B64F6F">
          <w:rPr>
            <w:rStyle w:val="Hyperlink"/>
            <w:rFonts w:cs="Times New Roman"/>
            <w:sz w:val="22"/>
            <w:szCs w:val="22"/>
          </w:rPr>
          <w:t>http://mfa.gov.il/MFA/ConsularServices/Documents/VisaRequirements-Tourists.pdf</w:t>
        </w:r>
      </w:hyperlink>
    </w:p>
    <w:p w:rsidR="0039392A" w:rsidRDefault="00374126" w:rsidP="0039392A">
      <w:pPr>
        <w:spacing w:line="240" w:lineRule="auto"/>
        <w:ind w:right="-291"/>
        <w:contextualSpacing w:val="0"/>
        <w:rPr>
          <w:rFonts w:cs="Times New Roman"/>
          <w:sz w:val="22"/>
          <w:szCs w:val="22"/>
        </w:rPr>
      </w:pPr>
      <w:r w:rsidRPr="00374126">
        <w:rPr>
          <w:rFonts w:cs="Times New Roman"/>
          <w:sz w:val="22"/>
          <w:szCs w:val="22"/>
        </w:rPr>
        <w:t>Foreigne</w:t>
      </w:r>
      <w:r w:rsidR="0039392A">
        <w:rPr>
          <w:rFonts w:cs="Times New Roman"/>
          <w:sz w:val="22"/>
          <w:szCs w:val="22"/>
        </w:rPr>
        <w:t>r</w:t>
      </w:r>
      <w:r w:rsidRPr="00374126">
        <w:rPr>
          <w:rFonts w:cs="Times New Roman"/>
          <w:sz w:val="22"/>
          <w:szCs w:val="22"/>
        </w:rPr>
        <w:t>s who will be here longer than 3 months should obtain an A/2 student visa (including post</w:t>
      </w:r>
      <w:r w:rsidR="0039392A">
        <w:rPr>
          <w:rFonts w:cs="Times New Roman"/>
          <w:sz w:val="22"/>
          <w:szCs w:val="22"/>
        </w:rPr>
        <w:t>-</w:t>
      </w:r>
      <w:r w:rsidRPr="00374126">
        <w:rPr>
          <w:rFonts w:cs="Times New Roman"/>
          <w:sz w:val="22"/>
          <w:szCs w:val="22"/>
        </w:rPr>
        <w:t xml:space="preserve">docs). This visa must be obtained before arriving to Israel. </w:t>
      </w:r>
    </w:p>
    <w:p w:rsidR="0039392A" w:rsidRPr="003153C5" w:rsidRDefault="0039392A" w:rsidP="0039392A">
      <w:pPr>
        <w:spacing w:line="240" w:lineRule="auto"/>
        <w:ind w:right="-291"/>
        <w:contextualSpacing w:val="0"/>
        <w:rPr>
          <w:rFonts w:cs="Times New Roman"/>
          <w:sz w:val="22"/>
          <w:szCs w:val="22"/>
        </w:rPr>
      </w:pPr>
    </w:p>
    <w:p w:rsidR="00947644" w:rsidRPr="003153C5" w:rsidRDefault="00374126" w:rsidP="00CE246E">
      <w:pPr>
        <w:spacing w:line="240" w:lineRule="auto"/>
        <w:ind w:right="-291"/>
        <w:contextualSpacing w:val="0"/>
        <w:rPr>
          <w:rFonts w:cs="Times New Roman"/>
          <w:sz w:val="22"/>
          <w:szCs w:val="22"/>
        </w:rPr>
      </w:pPr>
      <w:r w:rsidRPr="00374126">
        <w:rPr>
          <w:rFonts w:cs="Times New Roman"/>
          <w:sz w:val="22"/>
          <w:szCs w:val="22"/>
        </w:rPr>
        <w:t>Such visas can be extended upon an application submitted in person to the Ministry of the Interior office in the town of your sponsoring university. An appointment is required. Each university has a foreign student liaison</w:t>
      </w:r>
      <w:r w:rsidR="00DB1AB0">
        <w:rPr>
          <w:rFonts w:cs="Times New Roman"/>
          <w:sz w:val="22"/>
          <w:szCs w:val="22"/>
        </w:rPr>
        <w:t xml:space="preserve"> </w:t>
      </w:r>
      <w:r w:rsidRPr="00374126">
        <w:rPr>
          <w:rFonts w:cs="Times New Roman"/>
          <w:sz w:val="22"/>
          <w:szCs w:val="22"/>
        </w:rPr>
        <w:t>that should be able to help you gather the appropriate paperwork and make an appointment. If you are mainly based in Eilat, it may be possible to renew your visa from the Ministry office located in the building of the main post office in the city center. The opening hours are Sunday-Tuesday and Thursday</w:t>
      </w:r>
      <w:r w:rsidR="00CE246E">
        <w:rPr>
          <w:rFonts w:cs="Times New Roman"/>
          <w:sz w:val="22"/>
          <w:szCs w:val="22"/>
        </w:rPr>
        <w:t>:</w:t>
      </w:r>
      <w:r w:rsidRPr="00374126">
        <w:rPr>
          <w:rFonts w:cs="Times New Roman"/>
          <w:sz w:val="22"/>
          <w:szCs w:val="22"/>
        </w:rPr>
        <w:t xml:space="preserve"> </w:t>
      </w:r>
      <w:r w:rsidR="00CE246E">
        <w:rPr>
          <w:rFonts w:cs="Times New Roman"/>
          <w:sz w:val="22"/>
          <w:szCs w:val="22"/>
        </w:rPr>
        <w:t>0</w:t>
      </w:r>
      <w:r w:rsidRPr="00374126">
        <w:rPr>
          <w:rFonts w:cs="Times New Roman"/>
          <w:sz w:val="22"/>
          <w:szCs w:val="22"/>
        </w:rPr>
        <w:t>8:00-12:00. It is recommended to start the renewal process 3 months before visa expiry.</w:t>
      </w:r>
    </w:p>
    <w:p w:rsidR="00717E07" w:rsidRPr="003153C5" w:rsidRDefault="00717E07" w:rsidP="00947644">
      <w:pPr>
        <w:spacing w:line="240" w:lineRule="auto"/>
        <w:ind w:right="-291"/>
        <w:contextualSpacing w:val="0"/>
        <w:rPr>
          <w:rFonts w:cs="Times New Roman"/>
          <w:sz w:val="22"/>
          <w:szCs w:val="22"/>
        </w:rPr>
      </w:pPr>
    </w:p>
    <w:p w:rsidR="00717E07" w:rsidRPr="003153C5" w:rsidRDefault="00374126" w:rsidP="00717E07">
      <w:pPr>
        <w:spacing w:line="240" w:lineRule="auto"/>
        <w:ind w:right="-291"/>
        <w:contextualSpacing w:val="0"/>
        <w:rPr>
          <w:rFonts w:cs="Times New Roman"/>
          <w:sz w:val="22"/>
          <w:szCs w:val="22"/>
        </w:rPr>
      </w:pPr>
      <w:r w:rsidRPr="00374126">
        <w:rPr>
          <w:rFonts w:cs="Times New Roman"/>
          <w:sz w:val="22"/>
          <w:szCs w:val="22"/>
        </w:rPr>
        <w:t>The documents required for a student visa renewal include:</w:t>
      </w:r>
    </w:p>
    <w:p w:rsidR="00717E07" w:rsidRPr="006936B1" w:rsidRDefault="00374126" w:rsidP="006936B1">
      <w:pPr>
        <w:pStyle w:val="ListParagraph"/>
        <w:numPr>
          <w:ilvl w:val="0"/>
          <w:numId w:val="2"/>
        </w:numPr>
        <w:spacing w:line="240" w:lineRule="auto"/>
        <w:ind w:left="426" w:right="-291" w:hanging="426"/>
        <w:contextualSpacing w:val="0"/>
        <w:rPr>
          <w:rFonts w:cs="Times New Roman"/>
          <w:sz w:val="22"/>
          <w:szCs w:val="22"/>
        </w:rPr>
      </w:pPr>
      <w:r w:rsidRPr="006936B1">
        <w:rPr>
          <w:rFonts w:cs="Times New Roman"/>
          <w:sz w:val="22"/>
          <w:szCs w:val="22"/>
        </w:rPr>
        <w:t>your passport</w:t>
      </w:r>
      <w:r w:rsidR="006936B1">
        <w:rPr>
          <w:rFonts w:cs="Times New Roman"/>
          <w:sz w:val="22"/>
          <w:szCs w:val="22"/>
        </w:rPr>
        <w:t>;</w:t>
      </w:r>
    </w:p>
    <w:p w:rsidR="00717E07" w:rsidRPr="006936B1" w:rsidRDefault="00374126" w:rsidP="006936B1">
      <w:pPr>
        <w:pStyle w:val="ListParagraph"/>
        <w:numPr>
          <w:ilvl w:val="0"/>
          <w:numId w:val="2"/>
        </w:numPr>
        <w:spacing w:line="240" w:lineRule="auto"/>
        <w:ind w:left="426" w:right="-291" w:hanging="426"/>
        <w:contextualSpacing w:val="0"/>
        <w:rPr>
          <w:rFonts w:cs="Times New Roman"/>
          <w:sz w:val="22"/>
          <w:szCs w:val="22"/>
        </w:rPr>
      </w:pPr>
      <w:r w:rsidRPr="006936B1">
        <w:rPr>
          <w:rFonts w:cs="Times New Roman"/>
          <w:sz w:val="22"/>
          <w:szCs w:val="22"/>
        </w:rPr>
        <w:t>a passport photo</w:t>
      </w:r>
      <w:r w:rsidR="006936B1">
        <w:rPr>
          <w:rFonts w:cs="Times New Roman"/>
          <w:sz w:val="22"/>
          <w:szCs w:val="22"/>
        </w:rPr>
        <w:t>;</w:t>
      </w:r>
    </w:p>
    <w:p w:rsidR="00717E07" w:rsidRPr="006936B1" w:rsidRDefault="00374126" w:rsidP="006936B1">
      <w:pPr>
        <w:pStyle w:val="ListParagraph"/>
        <w:numPr>
          <w:ilvl w:val="0"/>
          <w:numId w:val="2"/>
        </w:numPr>
        <w:spacing w:line="240" w:lineRule="auto"/>
        <w:ind w:left="426" w:right="-291" w:hanging="426"/>
        <w:contextualSpacing w:val="0"/>
        <w:rPr>
          <w:rFonts w:cs="Times New Roman"/>
          <w:sz w:val="22"/>
          <w:szCs w:val="22"/>
        </w:rPr>
      </w:pPr>
      <w:r w:rsidRPr="006936B1">
        <w:rPr>
          <w:rFonts w:cs="Times New Roman"/>
          <w:sz w:val="22"/>
          <w:szCs w:val="22"/>
        </w:rPr>
        <w:t>a fee</w:t>
      </w:r>
      <w:r w:rsidR="006936B1">
        <w:rPr>
          <w:rFonts w:cs="Times New Roman"/>
          <w:sz w:val="22"/>
          <w:szCs w:val="22"/>
        </w:rPr>
        <w:t>;</w:t>
      </w:r>
    </w:p>
    <w:p w:rsidR="00717E07" w:rsidRPr="006936B1" w:rsidRDefault="006936B1" w:rsidP="006936B1">
      <w:pPr>
        <w:pStyle w:val="ListParagraph"/>
        <w:numPr>
          <w:ilvl w:val="0"/>
          <w:numId w:val="2"/>
        </w:numPr>
        <w:spacing w:line="240" w:lineRule="auto"/>
        <w:ind w:left="426" w:right="-291" w:hanging="426"/>
        <w:contextualSpacing w:val="0"/>
        <w:rPr>
          <w:rFonts w:cs="Times New Roman"/>
          <w:sz w:val="22"/>
          <w:szCs w:val="22"/>
        </w:rPr>
      </w:pPr>
      <w:r>
        <w:rPr>
          <w:rFonts w:cs="Times New Roman"/>
          <w:sz w:val="22"/>
          <w:szCs w:val="22"/>
        </w:rPr>
        <w:t xml:space="preserve">an </w:t>
      </w:r>
      <w:r w:rsidR="00374126" w:rsidRPr="006936B1">
        <w:rPr>
          <w:rFonts w:cs="Times New Roman"/>
          <w:sz w:val="22"/>
          <w:szCs w:val="22"/>
        </w:rPr>
        <w:t>application form (available at the Ministry)</w:t>
      </w:r>
      <w:r>
        <w:rPr>
          <w:rFonts w:cs="Times New Roman"/>
          <w:sz w:val="22"/>
          <w:szCs w:val="22"/>
        </w:rPr>
        <w:t>;</w:t>
      </w:r>
    </w:p>
    <w:p w:rsidR="00717E07" w:rsidRPr="006936B1" w:rsidRDefault="00374126" w:rsidP="006936B1">
      <w:pPr>
        <w:pStyle w:val="ListParagraph"/>
        <w:numPr>
          <w:ilvl w:val="0"/>
          <w:numId w:val="2"/>
        </w:numPr>
        <w:spacing w:line="240" w:lineRule="auto"/>
        <w:ind w:left="426" w:right="-291" w:hanging="426"/>
        <w:contextualSpacing w:val="0"/>
        <w:rPr>
          <w:rFonts w:cs="Times New Roman"/>
          <w:sz w:val="22"/>
          <w:szCs w:val="22"/>
        </w:rPr>
      </w:pPr>
      <w:r w:rsidRPr="006936B1">
        <w:rPr>
          <w:rFonts w:cs="Times New Roman"/>
          <w:sz w:val="22"/>
          <w:szCs w:val="22"/>
        </w:rPr>
        <w:t xml:space="preserve">valid confirmation that you are a student at your university for the relevant academic year (for </w:t>
      </w:r>
      <w:r w:rsidR="00CE246E">
        <w:rPr>
          <w:rFonts w:cs="Times New Roman"/>
          <w:sz w:val="22"/>
          <w:szCs w:val="22"/>
        </w:rPr>
        <w:t xml:space="preserve">The </w:t>
      </w:r>
      <w:r w:rsidRPr="006936B1">
        <w:rPr>
          <w:rFonts w:cs="Times New Roman"/>
          <w:sz w:val="22"/>
          <w:szCs w:val="22"/>
        </w:rPr>
        <w:t>Hebrew University of Jerusalem you can print the student confirmation from the website).</w:t>
      </w:r>
    </w:p>
    <w:p w:rsidR="00717E07" w:rsidRPr="006936B1" w:rsidRDefault="00374126" w:rsidP="006936B1">
      <w:pPr>
        <w:pStyle w:val="ListParagraph"/>
        <w:numPr>
          <w:ilvl w:val="0"/>
          <w:numId w:val="2"/>
        </w:numPr>
        <w:spacing w:line="240" w:lineRule="auto"/>
        <w:ind w:left="426" w:right="-291" w:hanging="426"/>
        <w:contextualSpacing w:val="0"/>
        <w:rPr>
          <w:rFonts w:cs="Times New Roman"/>
          <w:sz w:val="22"/>
          <w:szCs w:val="22"/>
        </w:rPr>
      </w:pPr>
      <w:r w:rsidRPr="006936B1">
        <w:rPr>
          <w:rFonts w:cs="Times New Roman"/>
          <w:sz w:val="22"/>
          <w:szCs w:val="22"/>
        </w:rPr>
        <w:t>list of courses and grades of the previous academic year</w:t>
      </w:r>
      <w:r w:rsidR="006936B1">
        <w:rPr>
          <w:rFonts w:cs="Times New Roman"/>
          <w:sz w:val="22"/>
          <w:szCs w:val="22"/>
        </w:rPr>
        <w:t>;</w:t>
      </w:r>
    </w:p>
    <w:p w:rsidR="00717E07" w:rsidRPr="006936B1" w:rsidRDefault="00374126" w:rsidP="006936B1">
      <w:pPr>
        <w:pStyle w:val="ListParagraph"/>
        <w:numPr>
          <w:ilvl w:val="0"/>
          <w:numId w:val="2"/>
        </w:numPr>
        <w:spacing w:line="240" w:lineRule="auto"/>
        <w:ind w:left="426" w:right="-291" w:hanging="426"/>
        <w:contextualSpacing w:val="0"/>
        <w:rPr>
          <w:rFonts w:cs="Times New Roman"/>
          <w:sz w:val="22"/>
          <w:szCs w:val="22"/>
        </w:rPr>
      </w:pPr>
      <w:r w:rsidRPr="006936B1">
        <w:rPr>
          <w:rFonts w:cs="Times New Roman"/>
          <w:sz w:val="22"/>
          <w:szCs w:val="22"/>
        </w:rPr>
        <w:t>confirmation that you are receiv</w:t>
      </w:r>
      <w:r w:rsidR="006936B1">
        <w:rPr>
          <w:rFonts w:cs="Times New Roman"/>
          <w:sz w:val="22"/>
          <w:szCs w:val="22"/>
        </w:rPr>
        <w:t>ing a scholarship (or a salary);</w:t>
      </w:r>
    </w:p>
    <w:p w:rsidR="00717E07" w:rsidRPr="006936B1" w:rsidRDefault="00374126" w:rsidP="006936B1">
      <w:pPr>
        <w:pStyle w:val="ListParagraph"/>
        <w:numPr>
          <w:ilvl w:val="0"/>
          <w:numId w:val="2"/>
        </w:numPr>
        <w:spacing w:line="240" w:lineRule="auto"/>
        <w:ind w:left="426" w:right="-291" w:hanging="426"/>
        <w:contextualSpacing w:val="0"/>
        <w:rPr>
          <w:rFonts w:cs="Times New Roman"/>
          <w:sz w:val="22"/>
          <w:szCs w:val="22"/>
        </w:rPr>
      </w:pPr>
      <w:r w:rsidRPr="006936B1">
        <w:rPr>
          <w:rFonts w:cs="Times New Roman"/>
          <w:sz w:val="22"/>
          <w:szCs w:val="22"/>
        </w:rPr>
        <w:t>possibly a document proving that the IUI is an official “part” of your home university</w:t>
      </w:r>
      <w:r w:rsidR="006936B1">
        <w:rPr>
          <w:rFonts w:cs="Times New Roman"/>
          <w:sz w:val="22"/>
          <w:szCs w:val="22"/>
        </w:rPr>
        <w:t>;</w:t>
      </w:r>
    </w:p>
    <w:p w:rsidR="00717E07" w:rsidRPr="006936B1" w:rsidRDefault="00374126" w:rsidP="006936B1">
      <w:pPr>
        <w:pStyle w:val="ListParagraph"/>
        <w:numPr>
          <w:ilvl w:val="0"/>
          <w:numId w:val="2"/>
        </w:numPr>
        <w:spacing w:line="240" w:lineRule="auto"/>
        <w:ind w:left="426" w:right="-291" w:hanging="426"/>
        <w:contextualSpacing w:val="0"/>
        <w:rPr>
          <w:rFonts w:cs="Times New Roman"/>
          <w:sz w:val="22"/>
          <w:szCs w:val="22"/>
        </w:rPr>
      </w:pPr>
      <w:r w:rsidRPr="006936B1">
        <w:rPr>
          <w:rFonts w:cs="Times New Roman"/>
          <w:sz w:val="22"/>
          <w:szCs w:val="22"/>
        </w:rPr>
        <w:t>possibly a letter stating that you have where to live in Eilat</w:t>
      </w:r>
      <w:r w:rsidR="006936B1">
        <w:rPr>
          <w:rFonts w:cs="Times New Roman"/>
          <w:sz w:val="22"/>
          <w:szCs w:val="22"/>
        </w:rPr>
        <w:t>;</w:t>
      </w:r>
    </w:p>
    <w:p w:rsidR="00717E07" w:rsidRPr="006936B1" w:rsidRDefault="00374126" w:rsidP="006936B1">
      <w:pPr>
        <w:pStyle w:val="ListParagraph"/>
        <w:numPr>
          <w:ilvl w:val="0"/>
          <w:numId w:val="2"/>
        </w:numPr>
        <w:spacing w:line="240" w:lineRule="auto"/>
        <w:ind w:left="426" w:right="-291" w:hanging="426"/>
        <w:contextualSpacing w:val="0"/>
        <w:rPr>
          <w:rFonts w:cs="Times New Roman"/>
          <w:sz w:val="22"/>
          <w:szCs w:val="22"/>
        </w:rPr>
      </w:pPr>
      <w:r w:rsidRPr="006936B1">
        <w:rPr>
          <w:rFonts w:cs="Times New Roman"/>
          <w:sz w:val="22"/>
          <w:szCs w:val="22"/>
        </w:rPr>
        <w:t xml:space="preserve">make sure to ask for a multiple-entry visa if you plan to leave Israel and come back during the </w:t>
      </w:r>
      <w:r w:rsidR="006936B1" w:rsidRPr="006936B1">
        <w:rPr>
          <w:rFonts w:cs="Times New Roman"/>
          <w:sz w:val="22"/>
          <w:szCs w:val="22"/>
        </w:rPr>
        <w:t xml:space="preserve">   </w:t>
      </w:r>
      <w:r w:rsidRPr="006936B1">
        <w:rPr>
          <w:rFonts w:cs="Times New Roman"/>
          <w:sz w:val="22"/>
          <w:szCs w:val="22"/>
        </w:rPr>
        <w:t>time when the visa is valid. An additional fee is required</w:t>
      </w:r>
      <w:r w:rsidR="006936B1">
        <w:rPr>
          <w:rFonts w:cs="Times New Roman"/>
          <w:sz w:val="22"/>
          <w:szCs w:val="22"/>
        </w:rPr>
        <w:t>;</w:t>
      </w:r>
    </w:p>
    <w:p w:rsidR="00717E07" w:rsidRPr="006936B1" w:rsidRDefault="00374126" w:rsidP="006936B1">
      <w:pPr>
        <w:pStyle w:val="ListParagraph"/>
        <w:numPr>
          <w:ilvl w:val="0"/>
          <w:numId w:val="2"/>
        </w:numPr>
        <w:spacing w:line="240" w:lineRule="auto"/>
        <w:ind w:left="426" w:right="-291" w:hanging="426"/>
        <w:contextualSpacing w:val="0"/>
        <w:rPr>
          <w:rFonts w:cs="Times New Roman"/>
          <w:sz w:val="22"/>
          <w:szCs w:val="22"/>
        </w:rPr>
      </w:pPr>
      <w:r w:rsidRPr="006936B1">
        <w:rPr>
          <w:rFonts w:cs="Times New Roman"/>
          <w:sz w:val="22"/>
          <w:szCs w:val="22"/>
        </w:rPr>
        <w:t>if your student visa has already been renewed for several years in a row, other letters/documents might be required.</w:t>
      </w:r>
    </w:p>
    <w:p w:rsidR="00550629" w:rsidRDefault="00550629">
      <w:pPr>
        <w:spacing w:line="240" w:lineRule="auto"/>
        <w:ind w:right="-291"/>
        <w:rPr>
          <w:rFonts w:cs="Times New Roman"/>
          <w:b/>
          <w:sz w:val="22"/>
          <w:szCs w:val="22"/>
          <w:u w:val="single"/>
        </w:rPr>
      </w:pPr>
    </w:p>
    <w:p w:rsidR="00550629" w:rsidRDefault="00374126">
      <w:pPr>
        <w:spacing w:line="240" w:lineRule="auto"/>
        <w:ind w:right="-291"/>
        <w:rPr>
          <w:rFonts w:cs="Times New Roman"/>
          <w:b/>
          <w:sz w:val="22"/>
          <w:szCs w:val="22"/>
          <w:u w:val="single"/>
        </w:rPr>
      </w:pPr>
      <w:r w:rsidRPr="00CE246E">
        <w:rPr>
          <w:rFonts w:cs="Times New Roman"/>
          <w:b/>
          <w:sz w:val="22"/>
          <w:szCs w:val="22"/>
          <w:u w:val="single"/>
        </w:rPr>
        <w:t>Flights to Eilat</w:t>
      </w:r>
      <w:r w:rsidRPr="00CE246E">
        <w:rPr>
          <w:rFonts w:cs="Times New Roman"/>
          <w:b/>
          <w:sz w:val="22"/>
          <w:szCs w:val="22"/>
        </w:rPr>
        <w:t xml:space="preserve">: </w:t>
      </w:r>
      <w:r w:rsidR="00CE246E">
        <w:rPr>
          <w:rFonts w:cs="Times New Roman"/>
          <w:b/>
          <w:sz w:val="22"/>
          <w:szCs w:val="22"/>
        </w:rPr>
        <w:t xml:space="preserve"> </w:t>
      </w:r>
      <w:r w:rsidRPr="00CE246E">
        <w:rPr>
          <w:rFonts w:cs="Times New Roman"/>
          <w:sz w:val="22"/>
          <w:szCs w:val="22"/>
        </w:rPr>
        <w:t>I</w:t>
      </w:r>
      <w:r w:rsidRPr="00374126">
        <w:rPr>
          <w:rFonts w:cs="Times New Roman"/>
          <w:sz w:val="22"/>
          <w:szCs w:val="22"/>
        </w:rPr>
        <w:t xml:space="preserve">n general your flight will consist of flying to Ben Gurion International Airport (TLV), which is about 10 km from Tel Aviv, and then an internal flight from Ben Gurion airport to </w:t>
      </w:r>
      <w:proofErr w:type="spellStart"/>
      <w:r w:rsidRPr="00374126">
        <w:rPr>
          <w:rFonts w:cs="Times New Roman"/>
          <w:sz w:val="22"/>
          <w:szCs w:val="22"/>
        </w:rPr>
        <w:t>Eilat’s</w:t>
      </w:r>
      <w:proofErr w:type="spellEnd"/>
      <w:r w:rsidRPr="00374126">
        <w:rPr>
          <w:rFonts w:cs="Times New Roman"/>
          <w:sz w:val="22"/>
          <w:szCs w:val="22"/>
        </w:rPr>
        <w:t xml:space="preserve"> </w:t>
      </w:r>
      <w:proofErr w:type="spellStart"/>
      <w:r w:rsidRPr="00374126">
        <w:rPr>
          <w:rFonts w:cs="Times New Roman"/>
          <w:sz w:val="22"/>
          <w:szCs w:val="22"/>
        </w:rPr>
        <w:t>Hozman</w:t>
      </w:r>
      <w:proofErr w:type="spellEnd"/>
      <w:r w:rsidRPr="00374126">
        <w:rPr>
          <w:rFonts w:cs="Times New Roman"/>
          <w:sz w:val="22"/>
          <w:szCs w:val="22"/>
        </w:rPr>
        <w:t xml:space="preserve"> Airport (ETH). </w:t>
      </w:r>
    </w:p>
    <w:p w:rsidR="00550629" w:rsidRDefault="00550629">
      <w:pPr>
        <w:spacing w:line="240" w:lineRule="auto"/>
        <w:ind w:right="-291"/>
        <w:rPr>
          <w:rFonts w:cs="Times New Roman"/>
          <w:sz w:val="22"/>
          <w:szCs w:val="22"/>
        </w:rPr>
      </w:pPr>
    </w:p>
    <w:p w:rsidR="00550629" w:rsidRDefault="00374126" w:rsidP="00CE246E">
      <w:pPr>
        <w:spacing w:line="240" w:lineRule="auto"/>
        <w:ind w:right="-291"/>
        <w:rPr>
          <w:rFonts w:cs="Times New Roman"/>
          <w:sz w:val="22"/>
          <w:szCs w:val="22"/>
        </w:rPr>
      </w:pPr>
      <w:r w:rsidRPr="00374126">
        <w:rPr>
          <w:rFonts w:cs="Times New Roman"/>
          <w:sz w:val="22"/>
          <w:szCs w:val="22"/>
        </w:rPr>
        <w:t xml:space="preserve">International arrivals land in “Terminal 3” of Ben Gurion </w:t>
      </w:r>
      <w:r w:rsidR="00CE246E">
        <w:rPr>
          <w:rFonts w:cs="Times New Roman"/>
          <w:sz w:val="22"/>
          <w:szCs w:val="22"/>
        </w:rPr>
        <w:t>A</w:t>
      </w:r>
      <w:r w:rsidRPr="00374126">
        <w:rPr>
          <w:rFonts w:cs="Times New Roman"/>
          <w:sz w:val="22"/>
          <w:szCs w:val="22"/>
        </w:rPr>
        <w:t xml:space="preserve">irport. After going through passport control, collecting your suitcases and passing through Customs, you are in the arrivals hall. This hall has currency exchange counters, automatic currency cash machines, etc. </w:t>
      </w:r>
    </w:p>
    <w:p w:rsidR="00550629" w:rsidRDefault="00550629">
      <w:pPr>
        <w:spacing w:line="240" w:lineRule="auto"/>
        <w:ind w:right="-291"/>
        <w:rPr>
          <w:rFonts w:cs="Times New Roman"/>
          <w:sz w:val="22"/>
          <w:szCs w:val="22"/>
        </w:rPr>
      </w:pPr>
    </w:p>
    <w:p w:rsidR="00550629" w:rsidRDefault="00374126">
      <w:pPr>
        <w:spacing w:line="240" w:lineRule="auto"/>
        <w:ind w:right="-291"/>
        <w:rPr>
          <w:rFonts w:cs="Times New Roman"/>
          <w:sz w:val="22"/>
          <w:szCs w:val="22"/>
        </w:rPr>
      </w:pPr>
      <w:r w:rsidRPr="00374126">
        <w:rPr>
          <w:rFonts w:cs="Times New Roman"/>
          <w:sz w:val="22"/>
          <w:szCs w:val="22"/>
        </w:rPr>
        <w:t xml:space="preserve">For Eilat flights, you must transfer to Terminal 1. </w:t>
      </w:r>
      <w:r w:rsidR="00CE246E">
        <w:rPr>
          <w:rFonts w:cs="Times New Roman"/>
          <w:sz w:val="22"/>
          <w:szCs w:val="22"/>
        </w:rPr>
        <w:t xml:space="preserve"> </w:t>
      </w:r>
      <w:r w:rsidRPr="00374126">
        <w:rPr>
          <w:rFonts w:cs="Times New Roman"/>
          <w:sz w:val="22"/>
          <w:szCs w:val="22"/>
        </w:rPr>
        <w:t>In the arrival hall turn to your right and take “Exit 01”. To the right there will be a sign for the free airport shuttle (orange color) to Terminal 1 (domestic flights). At Terminal 1 you go through security and then check in your baggage for the flight to Eilat.</w:t>
      </w:r>
    </w:p>
    <w:p w:rsidR="00550629" w:rsidRDefault="00550629">
      <w:pPr>
        <w:spacing w:line="240" w:lineRule="auto"/>
        <w:ind w:right="-291"/>
        <w:rPr>
          <w:rFonts w:cs="Times New Roman"/>
          <w:sz w:val="22"/>
          <w:szCs w:val="22"/>
        </w:rPr>
      </w:pPr>
    </w:p>
    <w:p w:rsidR="00550629" w:rsidRDefault="00374126" w:rsidP="00CE246E">
      <w:pPr>
        <w:spacing w:line="240" w:lineRule="auto"/>
        <w:ind w:right="-291"/>
        <w:rPr>
          <w:rFonts w:cs="Times New Roman"/>
          <w:sz w:val="22"/>
          <w:szCs w:val="22"/>
        </w:rPr>
      </w:pPr>
      <w:r w:rsidRPr="00374126">
        <w:rPr>
          <w:rFonts w:cs="Times New Roman"/>
          <w:sz w:val="22"/>
          <w:szCs w:val="22"/>
        </w:rPr>
        <w:t xml:space="preserve">There are 2 companies in Israel handling flights from Ben Gurion </w:t>
      </w:r>
      <w:r w:rsidR="00CE246E">
        <w:rPr>
          <w:rFonts w:cs="Times New Roman"/>
          <w:sz w:val="22"/>
          <w:szCs w:val="22"/>
        </w:rPr>
        <w:t>A</w:t>
      </w:r>
      <w:r w:rsidRPr="00374126">
        <w:rPr>
          <w:rFonts w:cs="Times New Roman"/>
          <w:sz w:val="22"/>
          <w:szCs w:val="22"/>
        </w:rPr>
        <w:t>irport to Eilat.</w:t>
      </w:r>
    </w:p>
    <w:p w:rsidR="00550629" w:rsidRDefault="00550629">
      <w:pPr>
        <w:spacing w:line="240" w:lineRule="auto"/>
        <w:ind w:right="-291"/>
        <w:rPr>
          <w:rFonts w:cs="Times New Roman"/>
          <w:sz w:val="22"/>
          <w:szCs w:val="22"/>
        </w:rPr>
      </w:pPr>
    </w:p>
    <w:p w:rsidR="00550629" w:rsidRPr="00CE246E" w:rsidRDefault="00374126" w:rsidP="00CE246E">
      <w:pPr>
        <w:spacing w:line="240" w:lineRule="auto"/>
        <w:ind w:right="-291"/>
        <w:rPr>
          <w:rFonts w:cs="Times New Roman"/>
          <w:sz w:val="22"/>
          <w:szCs w:val="22"/>
        </w:rPr>
      </w:pPr>
      <w:r w:rsidRPr="00374126">
        <w:rPr>
          <w:rFonts w:cs="Times New Roman"/>
          <w:sz w:val="22"/>
          <w:szCs w:val="22"/>
          <w:lang w:val="sv-SE"/>
        </w:rPr>
        <w:t>Israir</w:t>
      </w:r>
      <w:r w:rsidR="00CE246E">
        <w:rPr>
          <w:rFonts w:cs="Times New Roman"/>
          <w:sz w:val="22"/>
          <w:szCs w:val="22"/>
          <w:lang w:val="sv-SE"/>
        </w:rPr>
        <w:t>:</w:t>
      </w:r>
      <w:r w:rsidRPr="00374126">
        <w:rPr>
          <w:rFonts w:cs="Times New Roman"/>
          <w:sz w:val="22"/>
          <w:szCs w:val="22"/>
          <w:lang w:val="sv-SE"/>
        </w:rPr>
        <w:t xml:space="preserve"> </w:t>
      </w:r>
      <w:hyperlink r:id="rId16" w:history="1">
        <w:r w:rsidR="00CE246E" w:rsidRPr="00B64F6F">
          <w:rPr>
            <w:rStyle w:val="Hyperlink"/>
            <w:rFonts w:cs="Times New Roman"/>
            <w:sz w:val="22"/>
            <w:szCs w:val="22"/>
          </w:rPr>
          <w:t>http://int.israirairlines.com/cat_domestic.asp</w:t>
        </w:r>
      </w:hyperlink>
    </w:p>
    <w:p w:rsidR="00550629" w:rsidRDefault="00374126" w:rsidP="00CE246E">
      <w:pPr>
        <w:spacing w:line="240" w:lineRule="auto"/>
        <w:ind w:right="-291"/>
        <w:rPr>
          <w:rFonts w:cs="Times New Roman"/>
          <w:sz w:val="22"/>
          <w:szCs w:val="22"/>
        </w:rPr>
      </w:pPr>
      <w:proofErr w:type="spellStart"/>
      <w:r w:rsidRPr="00374126">
        <w:rPr>
          <w:rFonts w:cs="Times New Roman"/>
          <w:sz w:val="22"/>
          <w:szCs w:val="22"/>
        </w:rPr>
        <w:t>Arkia</w:t>
      </w:r>
      <w:proofErr w:type="spellEnd"/>
      <w:r w:rsidR="00CE246E">
        <w:rPr>
          <w:rFonts w:cs="Times New Roman"/>
          <w:sz w:val="22"/>
          <w:szCs w:val="22"/>
        </w:rPr>
        <w:t>:</w:t>
      </w:r>
      <w:r w:rsidRPr="00374126">
        <w:rPr>
          <w:rFonts w:cs="Times New Roman"/>
          <w:sz w:val="22"/>
          <w:szCs w:val="22"/>
        </w:rPr>
        <w:t xml:space="preserve"> </w:t>
      </w:r>
      <w:hyperlink r:id="rId17" w:history="1">
        <w:r w:rsidR="00CE246E" w:rsidRPr="00B64F6F">
          <w:rPr>
            <w:rStyle w:val="Hyperlink"/>
            <w:rFonts w:cs="Times New Roman"/>
            <w:sz w:val="22"/>
            <w:szCs w:val="22"/>
          </w:rPr>
          <w:t>http://www.arkia.com/flights-in-israel</w:t>
        </w:r>
      </w:hyperlink>
    </w:p>
    <w:p w:rsidR="00550629" w:rsidRDefault="00550629">
      <w:pPr>
        <w:spacing w:line="240" w:lineRule="auto"/>
        <w:ind w:right="-291"/>
        <w:rPr>
          <w:rFonts w:cs="Times New Roman"/>
          <w:sz w:val="22"/>
          <w:szCs w:val="22"/>
        </w:rPr>
      </w:pPr>
    </w:p>
    <w:p w:rsidR="00550629" w:rsidRDefault="00374126" w:rsidP="00CE246E">
      <w:pPr>
        <w:spacing w:line="240" w:lineRule="auto"/>
        <w:ind w:right="-291"/>
        <w:rPr>
          <w:rFonts w:cs="Times New Roman"/>
          <w:sz w:val="22"/>
          <w:szCs w:val="22"/>
        </w:rPr>
      </w:pPr>
      <w:r w:rsidRPr="00374126">
        <w:rPr>
          <w:rFonts w:cs="Times New Roman"/>
          <w:sz w:val="22"/>
          <w:szCs w:val="22"/>
        </w:rPr>
        <w:lastRenderedPageBreak/>
        <w:t>Since these are separate flight tickets (</w:t>
      </w:r>
      <w:proofErr w:type="spellStart"/>
      <w:r w:rsidRPr="00374126">
        <w:rPr>
          <w:rFonts w:cs="Times New Roman"/>
          <w:sz w:val="22"/>
          <w:szCs w:val="22"/>
        </w:rPr>
        <w:t>ie</w:t>
      </w:r>
      <w:proofErr w:type="spellEnd"/>
      <w:r w:rsidRPr="00374126">
        <w:rPr>
          <w:rFonts w:cs="Times New Roman"/>
          <w:sz w:val="22"/>
          <w:szCs w:val="22"/>
        </w:rPr>
        <w:t xml:space="preserve">. not code-sharing) to Israel and then to Eilat, you must allow enough time between flights for delays in </w:t>
      </w:r>
      <w:r w:rsidR="006936B1">
        <w:rPr>
          <w:rFonts w:cs="Times New Roman"/>
          <w:sz w:val="22"/>
          <w:szCs w:val="22"/>
        </w:rPr>
        <w:t>arrival. W</w:t>
      </w:r>
      <w:r w:rsidRPr="00374126">
        <w:rPr>
          <w:rFonts w:cs="Times New Roman"/>
          <w:sz w:val="22"/>
          <w:szCs w:val="22"/>
        </w:rPr>
        <w:t>e strongly recommend allowing 3-4 hours between arrival/departure.</w:t>
      </w:r>
    </w:p>
    <w:p w:rsidR="00550629" w:rsidRDefault="00550629">
      <w:pPr>
        <w:spacing w:line="240" w:lineRule="auto"/>
        <w:ind w:right="-291"/>
        <w:rPr>
          <w:rFonts w:cs="Times New Roman"/>
          <w:sz w:val="22"/>
          <w:szCs w:val="22"/>
        </w:rPr>
      </w:pPr>
    </w:p>
    <w:p w:rsidR="00550629" w:rsidRDefault="00374126" w:rsidP="00CE246E">
      <w:pPr>
        <w:spacing w:line="240" w:lineRule="auto"/>
        <w:ind w:right="-291"/>
        <w:rPr>
          <w:rFonts w:cs="Times New Roman"/>
          <w:sz w:val="22"/>
          <w:szCs w:val="22"/>
        </w:rPr>
      </w:pPr>
      <w:r w:rsidRPr="00374126">
        <w:rPr>
          <w:rFonts w:cs="Times New Roman"/>
          <w:sz w:val="22"/>
          <w:szCs w:val="22"/>
        </w:rPr>
        <w:t xml:space="preserve">In case flights to Eilat from Ben Gurion Airport are full, note that there is a small domestic airport located in northern Tel Aviv called </w:t>
      </w:r>
      <w:proofErr w:type="spellStart"/>
      <w:r w:rsidRPr="00374126">
        <w:rPr>
          <w:rFonts w:cs="Times New Roman"/>
          <w:sz w:val="22"/>
          <w:szCs w:val="22"/>
        </w:rPr>
        <w:t>Sde</w:t>
      </w:r>
      <w:proofErr w:type="spellEnd"/>
      <w:r w:rsidRPr="00374126">
        <w:rPr>
          <w:rFonts w:cs="Times New Roman"/>
          <w:sz w:val="22"/>
          <w:szCs w:val="22"/>
        </w:rPr>
        <w:t xml:space="preserve"> </w:t>
      </w:r>
      <w:proofErr w:type="spellStart"/>
      <w:r w:rsidRPr="00374126">
        <w:rPr>
          <w:rFonts w:cs="Times New Roman"/>
          <w:sz w:val="22"/>
          <w:szCs w:val="22"/>
        </w:rPr>
        <w:t>Dov</w:t>
      </w:r>
      <w:proofErr w:type="spellEnd"/>
      <w:r w:rsidRPr="00374126">
        <w:rPr>
          <w:rFonts w:cs="Times New Roman"/>
          <w:sz w:val="22"/>
          <w:szCs w:val="22"/>
        </w:rPr>
        <w:t xml:space="preserve"> with both </w:t>
      </w:r>
      <w:proofErr w:type="spellStart"/>
      <w:r w:rsidRPr="00374126">
        <w:rPr>
          <w:rFonts w:cs="Times New Roman"/>
          <w:sz w:val="22"/>
          <w:szCs w:val="22"/>
        </w:rPr>
        <w:t>Arkia</w:t>
      </w:r>
      <w:proofErr w:type="spellEnd"/>
      <w:r w:rsidRPr="00374126">
        <w:rPr>
          <w:rFonts w:cs="Times New Roman"/>
          <w:sz w:val="22"/>
          <w:szCs w:val="22"/>
        </w:rPr>
        <w:t>/</w:t>
      </w:r>
      <w:proofErr w:type="spellStart"/>
      <w:r w:rsidRPr="00374126">
        <w:rPr>
          <w:rFonts w:cs="Times New Roman"/>
          <w:sz w:val="22"/>
          <w:szCs w:val="22"/>
        </w:rPr>
        <w:t>Israir</w:t>
      </w:r>
      <w:proofErr w:type="spellEnd"/>
      <w:r w:rsidRPr="00374126">
        <w:rPr>
          <w:rFonts w:cs="Times New Roman"/>
          <w:sz w:val="22"/>
          <w:szCs w:val="22"/>
        </w:rPr>
        <w:t xml:space="preserve"> flights to Eilat. However you must take a private taxi from Ben Gurion </w:t>
      </w:r>
      <w:r w:rsidR="00CE246E">
        <w:rPr>
          <w:rFonts w:cs="Times New Roman"/>
          <w:sz w:val="22"/>
          <w:szCs w:val="22"/>
        </w:rPr>
        <w:t>A</w:t>
      </w:r>
      <w:r w:rsidRPr="00374126">
        <w:rPr>
          <w:rFonts w:cs="Times New Roman"/>
          <w:sz w:val="22"/>
          <w:szCs w:val="22"/>
        </w:rPr>
        <w:t xml:space="preserve">irport at a cost of </w:t>
      </w:r>
      <w:r w:rsidR="006936B1">
        <w:rPr>
          <w:rFonts w:cs="Times New Roman"/>
          <w:sz w:val="22"/>
          <w:szCs w:val="22"/>
        </w:rPr>
        <w:t>about</w:t>
      </w:r>
      <w:r w:rsidRPr="00374126">
        <w:rPr>
          <w:rFonts w:cs="Times New Roman"/>
          <w:sz w:val="22"/>
          <w:szCs w:val="22"/>
        </w:rPr>
        <w:t xml:space="preserve"> </w:t>
      </w:r>
      <w:r w:rsidR="006936B1">
        <w:rPr>
          <w:rFonts w:cs="Times New Roman"/>
          <w:sz w:val="22"/>
          <w:szCs w:val="22"/>
        </w:rPr>
        <w:t xml:space="preserve">NIS </w:t>
      </w:r>
      <w:r w:rsidRPr="00374126">
        <w:rPr>
          <w:rFonts w:cs="Times New Roman"/>
          <w:sz w:val="22"/>
          <w:szCs w:val="22"/>
        </w:rPr>
        <w:t xml:space="preserve">170 and thus </w:t>
      </w:r>
      <w:r w:rsidR="006936B1">
        <w:rPr>
          <w:rFonts w:cs="Times New Roman"/>
          <w:sz w:val="22"/>
          <w:szCs w:val="22"/>
        </w:rPr>
        <w:t xml:space="preserve">should </w:t>
      </w:r>
      <w:r w:rsidRPr="00374126">
        <w:rPr>
          <w:rFonts w:cs="Times New Roman"/>
          <w:sz w:val="22"/>
          <w:szCs w:val="22"/>
        </w:rPr>
        <w:t>allow 5 hours between arrival and departure time to Eilat.</w:t>
      </w:r>
    </w:p>
    <w:p w:rsidR="00550629" w:rsidRDefault="00550629">
      <w:pPr>
        <w:spacing w:line="240" w:lineRule="auto"/>
        <w:ind w:right="-291"/>
        <w:rPr>
          <w:rFonts w:cs="Times New Roman"/>
          <w:sz w:val="22"/>
          <w:szCs w:val="22"/>
        </w:rPr>
      </w:pPr>
    </w:p>
    <w:p w:rsidR="00550629" w:rsidRDefault="00374126">
      <w:pPr>
        <w:spacing w:line="240" w:lineRule="auto"/>
        <w:ind w:right="-291"/>
        <w:rPr>
          <w:rFonts w:cs="Times New Roman"/>
          <w:sz w:val="22"/>
          <w:szCs w:val="22"/>
        </w:rPr>
      </w:pPr>
      <w:r w:rsidRPr="00374126">
        <w:rPr>
          <w:rFonts w:cs="Times New Roman"/>
          <w:sz w:val="22"/>
          <w:szCs w:val="22"/>
        </w:rPr>
        <w:t xml:space="preserve">For your return flight from Eilat to Ben Gurion airport, you arrive at Terminal 1 (domestic), collect your luggage, and then take the free shuttle </w:t>
      </w:r>
      <w:r w:rsidR="006936B1">
        <w:rPr>
          <w:rFonts w:cs="Times New Roman"/>
          <w:sz w:val="22"/>
          <w:szCs w:val="22"/>
        </w:rPr>
        <w:t xml:space="preserve">bus </w:t>
      </w:r>
      <w:r w:rsidRPr="00374126">
        <w:rPr>
          <w:rFonts w:cs="Times New Roman"/>
          <w:sz w:val="22"/>
          <w:szCs w:val="22"/>
        </w:rPr>
        <w:t>(app</w:t>
      </w:r>
      <w:r w:rsidR="006936B1">
        <w:rPr>
          <w:rFonts w:cs="Times New Roman"/>
          <w:sz w:val="22"/>
          <w:szCs w:val="22"/>
        </w:rPr>
        <w:t>rox</w:t>
      </w:r>
      <w:r w:rsidRPr="00374126">
        <w:rPr>
          <w:rFonts w:cs="Times New Roman"/>
          <w:sz w:val="22"/>
          <w:szCs w:val="22"/>
        </w:rPr>
        <w:t>. every 15 minutes) to Terminal 3 (international) (about 7 minutes). There will be a security check before the flight check-in. Accordingly, we strongly recommend about 4 hours from arrival at Terminal 1 and your connecting flight from Ben Gurion airport Terminal 3.</w:t>
      </w:r>
    </w:p>
    <w:p w:rsidR="00550629" w:rsidRDefault="00550629">
      <w:pPr>
        <w:spacing w:line="240" w:lineRule="auto"/>
        <w:ind w:right="-291"/>
        <w:rPr>
          <w:rFonts w:cs="Times New Roman"/>
          <w:sz w:val="22"/>
          <w:szCs w:val="22"/>
        </w:rPr>
      </w:pPr>
    </w:p>
    <w:p w:rsidR="00550629" w:rsidRDefault="00374126">
      <w:pPr>
        <w:spacing w:line="240" w:lineRule="auto"/>
        <w:ind w:right="-291"/>
        <w:rPr>
          <w:rFonts w:cs="Times New Roman"/>
          <w:sz w:val="22"/>
          <w:szCs w:val="22"/>
        </w:rPr>
      </w:pPr>
      <w:r w:rsidRPr="00374126">
        <w:rPr>
          <w:rFonts w:cs="Times New Roman"/>
          <w:sz w:val="22"/>
          <w:szCs w:val="22"/>
        </w:rPr>
        <w:t>The flight from the airport to Eilat is quite spectacular in terms of landscape. The path flies over Jerusalem and then follows the Dead Sea to Eilat. We recommend a window seat on the right-hand side of the plane for flights in the morning and left-hand side for afternoon flights. For flights leaving Eilat, choose a window seat on the left-hand side for morning flights and right-hand side for an afternoon flight.</w:t>
      </w:r>
    </w:p>
    <w:p w:rsidR="00550629" w:rsidRDefault="00550629">
      <w:pPr>
        <w:spacing w:line="240" w:lineRule="auto"/>
        <w:ind w:right="-291"/>
        <w:rPr>
          <w:rFonts w:cs="Times New Roman"/>
          <w:sz w:val="22"/>
          <w:szCs w:val="22"/>
        </w:rPr>
      </w:pPr>
    </w:p>
    <w:p w:rsidR="00550629" w:rsidRDefault="00374126" w:rsidP="005551D3">
      <w:pPr>
        <w:spacing w:line="240" w:lineRule="auto"/>
        <w:ind w:right="-291"/>
        <w:rPr>
          <w:rFonts w:cs="Times New Roman"/>
          <w:b/>
          <w:sz w:val="22"/>
          <w:szCs w:val="22"/>
          <w:u w:val="single"/>
        </w:rPr>
      </w:pPr>
      <w:r w:rsidRPr="00CE246E">
        <w:rPr>
          <w:rFonts w:cs="Times New Roman"/>
          <w:b/>
          <w:sz w:val="22"/>
          <w:szCs w:val="22"/>
          <w:u w:val="single"/>
        </w:rPr>
        <w:t xml:space="preserve">Getting from Eilat </w:t>
      </w:r>
      <w:r w:rsidR="00CE246E" w:rsidRPr="00CE246E">
        <w:rPr>
          <w:rFonts w:cs="Times New Roman"/>
          <w:b/>
          <w:sz w:val="22"/>
          <w:szCs w:val="22"/>
          <w:u w:val="single"/>
        </w:rPr>
        <w:t>A</w:t>
      </w:r>
      <w:r w:rsidRPr="00CE246E">
        <w:rPr>
          <w:rFonts w:cs="Times New Roman"/>
          <w:b/>
          <w:sz w:val="22"/>
          <w:szCs w:val="22"/>
          <w:u w:val="single"/>
        </w:rPr>
        <w:t xml:space="preserve">irport to IUI </w:t>
      </w:r>
      <w:r w:rsidR="00CE246E" w:rsidRPr="00CE246E">
        <w:rPr>
          <w:rFonts w:cs="Times New Roman"/>
          <w:b/>
          <w:sz w:val="22"/>
          <w:szCs w:val="22"/>
          <w:u w:val="single"/>
        </w:rPr>
        <w:t>C</w:t>
      </w:r>
      <w:r w:rsidRPr="00CE246E">
        <w:rPr>
          <w:rFonts w:cs="Times New Roman"/>
          <w:b/>
          <w:sz w:val="22"/>
          <w:szCs w:val="22"/>
          <w:u w:val="single"/>
        </w:rPr>
        <w:t>ampus</w:t>
      </w:r>
      <w:r w:rsidRPr="00374126">
        <w:rPr>
          <w:rFonts w:cs="Times New Roman"/>
          <w:b/>
          <w:sz w:val="22"/>
          <w:szCs w:val="22"/>
        </w:rPr>
        <w:t>:</w:t>
      </w:r>
      <w:r w:rsidR="00A21D35">
        <w:rPr>
          <w:rFonts w:cs="Times New Roman"/>
          <w:b/>
          <w:sz w:val="22"/>
          <w:szCs w:val="22"/>
        </w:rPr>
        <w:t xml:space="preserve">  </w:t>
      </w:r>
      <w:r w:rsidRPr="00374126">
        <w:rPr>
          <w:rFonts w:cs="Times New Roman"/>
          <w:sz w:val="22"/>
          <w:szCs w:val="22"/>
        </w:rPr>
        <w:t>Eilat is very small and the Eilat airport is situated right in the middle of the town.</w:t>
      </w:r>
      <w:r w:rsidR="00CE246E">
        <w:rPr>
          <w:rFonts w:cs="Times New Roman"/>
          <w:sz w:val="22"/>
          <w:szCs w:val="22"/>
        </w:rPr>
        <w:t xml:space="preserve"> </w:t>
      </w:r>
      <w:r w:rsidRPr="00374126">
        <w:rPr>
          <w:rFonts w:cs="Times New Roman"/>
          <w:sz w:val="22"/>
          <w:szCs w:val="22"/>
        </w:rPr>
        <w:t xml:space="preserve"> The IUI is about 7 km south of Eilat. After you collect your </w:t>
      </w:r>
      <w:r w:rsidR="00A21D35">
        <w:rPr>
          <w:rFonts w:cs="Times New Roman"/>
          <w:sz w:val="22"/>
          <w:szCs w:val="22"/>
        </w:rPr>
        <w:t>baggage</w:t>
      </w:r>
      <w:r w:rsidRPr="00374126">
        <w:rPr>
          <w:rFonts w:cs="Times New Roman"/>
          <w:sz w:val="22"/>
          <w:szCs w:val="22"/>
        </w:rPr>
        <w:t xml:space="preserve">, there are taxis at the exit. </w:t>
      </w:r>
      <w:r w:rsidR="00A21D35">
        <w:rPr>
          <w:rFonts w:cs="Times New Roman"/>
          <w:sz w:val="22"/>
          <w:szCs w:val="22"/>
        </w:rPr>
        <w:t xml:space="preserve"> </w:t>
      </w:r>
      <w:r w:rsidRPr="00374126">
        <w:rPr>
          <w:rFonts w:cs="Times New Roman"/>
          <w:sz w:val="22"/>
          <w:szCs w:val="22"/>
        </w:rPr>
        <w:t>If you are staying in the IUI dorm</w:t>
      </w:r>
      <w:r w:rsidR="00A21D35">
        <w:rPr>
          <w:rFonts w:cs="Times New Roman"/>
          <w:sz w:val="22"/>
          <w:szCs w:val="22"/>
        </w:rPr>
        <w:t>s</w:t>
      </w:r>
      <w:r w:rsidRPr="00374126">
        <w:rPr>
          <w:rFonts w:cs="Times New Roman"/>
          <w:sz w:val="22"/>
          <w:szCs w:val="22"/>
        </w:rPr>
        <w:t>, then tell the driver in English “The University Marine Center by the “</w:t>
      </w:r>
      <w:proofErr w:type="spellStart"/>
      <w:r w:rsidRPr="00374126">
        <w:rPr>
          <w:rFonts w:cs="Times New Roman"/>
          <w:sz w:val="22"/>
          <w:szCs w:val="22"/>
        </w:rPr>
        <w:t>Mitzpeh</w:t>
      </w:r>
      <w:proofErr w:type="spellEnd"/>
      <w:r w:rsidRPr="00374126">
        <w:rPr>
          <w:rFonts w:cs="Times New Roman"/>
          <w:sz w:val="22"/>
          <w:szCs w:val="22"/>
        </w:rPr>
        <w:t xml:space="preserve">” and/or just show them the logo, below. A taxi-ride from the town center or the airport would cost about </w:t>
      </w:r>
      <w:r w:rsidR="005551D3">
        <w:rPr>
          <w:rFonts w:cs="Times New Roman"/>
          <w:sz w:val="22"/>
          <w:szCs w:val="22"/>
        </w:rPr>
        <w:t xml:space="preserve">NIS </w:t>
      </w:r>
      <w:r w:rsidRPr="00374126">
        <w:rPr>
          <w:rFonts w:cs="Times New Roman"/>
          <w:sz w:val="22"/>
          <w:szCs w:val="22"/>
        </w:rPr>
        <w:t>40-50 and can carry 3 or 4 passengers. If you arrive in Eilat before/after normal working hours, we will inform the IUI security officer. You just need to press the bell on the entry gate door. This may take a few minutes if the officer is doing his/her routine patrol of the IUI premises.</w:t>
      </w:r>
    </w:p>
    <w:p w:rsidR="00550629" w:rsidRDefault="00550629">
      <w:pPr>
        <w:spacing w:line="240" w:lineRule="auto"/>
        <w:ind w:right="-291"/>
        <w:rPr>
          <w:rFonts w:cs="Times New Roman"/>
          <w:sz w:val="22"/>
          <w:szCs w:val="22"/>
        </w:rPr>
      </w:pPr>
    </w:p>
    <w:p w:rsidR="00550629" w:rsidRDefault="00550629">
      <w:pPr>
        <w:tabs>
          <w:tab w:val="left" w:pos="1701"/>
        </w:tabs>
        <w:spacing w:line="240" w:lineRule="auto"/>
        <w:ind w:right="-291"/>
        <w:rPr>
          <w:rFonts w:cs="Times New Roman"/>
          <w:sz w:val="22"/>
          <w:szCs w:val="22"/>
        </w:rPr>
      </w:pPr>
      <w:r>
        <w:rPr>
          <w:rFonts w:cs="Times New Roman"/>
          <w:noProof/>
          <w:sz w:val="22"/>
          <w:szCs w:val="22"/>
          <w:lang w:bidi="he-IL"/>
        </w:rPr>
        <w:drawing>
          <wp:inline distT="0" distB="0" distL="0" distR="0">
            <wp:extent cx="2128723" cy="1351640"/>
            <wp:effectExtent l="19050" t="0" r="4877"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I-LOGO primary.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7257" cy="1350709"/>
                    </a:xfrm>
                    <a:prstGeom prst="rect">
                      <a:avLst/>
                    </a:prstGeom>
                  </pic:spPr>
                </pic:pic>
              </a:graphicData>
            </a:graphic>
          </wp:inline>
        </w:drawing>
      </w:r>
    </w:p>
    <w:p w:rsidR="00550629" w:rsidRDefault="00550629">
      <w:pPr>
        <w:ind w:right="-291"/>
        <w:rPr>
          <w:rFonts w:cs="Times New Roman"/>
          <w:sz w:val="22"/>
          <w:szCs w:val="22"/>
        </w:rPr>
      </w:pPr>
    </w:p>
    <w:p w:rsidR="00550629" w:rsidRDefault="00374126">
      <w:pPr>
        <w:spacing w:line="240" w:lineRule="auto"/>
        <w:ind w:right="-291"/>
        <w:rPr>
          <w:rFonts w:cs="Times New Roman"/>
          <w:sz w:val="22"/>
          <w:szCs w:val="22"/>
        </w:rPr>
      </w:pPr>
      <w:r w:rsidRPr="005551D3">
        <w:rPr>
          <w:rFonts w:cs="Times New Roman"/>
          <w:b/>
          <w:sz w:val="22"/>
          <w:szCs w:val="22"/>
          <w:u w:val="single"/>
        </w:rPr>
        <w:t>IUI Accommodation</w:t>
      </w:r>
      <w:r w:rsidRPr="00374126">
        <w:rPr>
          <w:rFonts w:cs="Times New Roman"/>
          <w:b/>
          <w:sz w:val="22"/>
          <w:szCs w:val="22"/>
        </w:rPr>
        <w:t>:</w:t>
      </w:r>
      <w:r w:rsidRPr="00374126">
        <w:rPr>
          <w:rFonts w:cs="Times New Roman"/>
          <w:b/>
          <w:sz w:val="22"/>
          <w:szCs w:val="22"/>
          <w:u w:val="single"/>
        </w:rPr>
        <w:t xml:space="preserve"> </w:t>
      </w:r>
    </w:p>
    <w:p w:rsidR="00E911FB" w:rsidRPr="007974D4" w:rsidRDefault="00374126" w:rsidP="00A21D35">
      <w:pPr>
        <w:spacing w:line="240" w:lineRule="auto"/>
        <w:ind w:right="-291"/>
        <w:rPr>
          <w:rFonts w:cs="Times New Roman"/>
          <w:sz w:val="22"/>
          <w:szCs w:val="22"/>
        </w:rPr>
      </w:pPr>
      <w:r w:rsidRPr="00374126">
        <w:rPr>
          <w:rFonts w:cs="Times New Roman"/>
          <w:sz w:val="22"/>
          <w:szCs w:val="22"/>
        </w:rPr>
        <w:t>Your accommodation in Eilat will depend on your contract and host at IUI. You may be assigned a campus dorm room or a</w:t>
      </w:r>
      <w:r w:rsidR="00A21D35">
        <w:rPr>
          <w:rFonts w:cs="Times New Roman"/>
          <w:sz w:val="22"/>
          <w:szCs w:val="22"/>
        </w:rPr>
        <w:t xml:space="preserve"> place in the IUI</w:t>
      </w:r>
      <w:r w:rsidRPr="00374126">
        <w:rPr>
          <w:rFonts w:cs="Times New Roman"/>
          <w:sz w:val="22"/>
          <w:szCs w:val="22"/>
        </w:rPr>
        <w:t xml:space="preserve">-owned apartment in the city center. Your assigned accommodation may be available for the duration of your stay (usually if less than </w:t>
      </w:r>
      <w:r w:rsidR="00A21D35">
        <w:rPr>
          <w:rFonts w:cs="Times New Roman"/>
          <w:sz w:val="22"/>
          <w:szCs w:val="22"/>
        </w:rPr>
        <w:t>6</w:t>
      </w:r>
      <w:r w:rsidRPr="00374126">
        <w:rPr>
          <w:rFonts w:cs="Times New Roman"/>
          <w:sz w:val="22"/>
          <w:szCs w:val="22"/>
        </w:rPr>
        <w:t xml:space="preserve"> months) or may be temporary until you can find a permanent living arrangement. There is a fee for IUI accommodation. </w:t>
      </w:r>
      <w:r w:rsidR="005551D3">
        <w:rPr>
          <w:rFonts w:cs="Times New Roman"/>
          <w:sz w:val="22"/>
          <w:szCs w:val="22"/>
        </w:rPr>
        <w:t xml:space="preserve"> </w:t>
      </w:r>
      <w:r w:rsidRPr="00374126">
        <w:rPr>
          <w:rFonts w:cs="Times New Roman"/>
          <w:sz w:val="22"/>
          <w:szCs w:val="22"/>
        </w:rPr>
        <w:t>Karen Madmoni is responsible for the IUI dorms (</w:t>
      </w:r>
      <w:hyperlink r:id="rId19" w:history="1">
        <w:r w:rsidRPr="005551D3">
          <w:rPr>
            <w:rStyle w:val="Hyperlink"/>
            <w:rFonts w:cs="Times New Roman"/>
            <w:color w:val="auto"/>
            <w:sz w:val="22"/>
            <w:szCs w:val="22"/>
            <w:u w:val="none"/>
          </w:rPr>
          <w:t>karenm@mail.huji.ac.il</w:t>
        </w:r>
      </w:hyperlink>
      <w:r w:rsidRPr="005551D3">
        <w:rPr>
          <w:rFonts w:cs="Times New Roman"/>
          <w:sz w:val="22"/>
          <w:szCs w:val="22"/>
        </w:rPr>
        <w:t>;</w:t>
      </w:r>
      <w:r w:rsidRPr="00374126">
        <w:rPr>
          <w:rFonts w:cs="Times New Roman"/>
          <w:sz w:val="22"/>
          <w:szCs w:val="22"/>
        </w:rPr>
        <w:t xml:space="preserve"> </w:t>
      </w:r>
      <w:r w:rsidR="005551D3">
        <w:rPr>
          <w:rFonts w:cs="Times New Roman"/>
          <w:sz w:val="22"/>
          <w:szCs w:val="22"/>
        </w:rPr>
        <w:t xml:space="preserve">Tel: </w:t>
      </w:r>
      <w:r w:rsidRPr="00374126">
        <w:rPr>
          <w:rFonts w:cs="Times New Roman"/>
          <w:sz w:val="22"/>
          <w:szCs w:val="22"/>
        </w:rPr>
        <w:t xml:space="preserve">+972-8-6360125). </w:t>
      </w:r>
      <w:r w:rsidR="005551D3">
        <w:rPr>
          <w:rFonts w:cs="Times New Roman"/>
          <w:sz w:val="22"/>
          <w:szCs w:val="22"/>
        </w:rPr>
        <w:t xml:space="preserve"> </w:t>
      </w:r>
      <w:r w:rsidRPr="00374126">
        <w:rPr>
          <w:rFonts w:cs="Times New Roman"/>
          <w:sz w:val="22"/>
          <w:szCs w:val="22"/>
        </w:rPr>
        <w:t>In general, there will be from 3-4 people per dorm room but apartment rooms are 2 per room. Bed linen and blankets are provided.  </w:t>
      </w:r>
      <w:r w:rsidR="00E911FB" w:rsidRPr="007974D4">
        <w:rPr>
          <w:rFonts w:cs="Times New Roman"/>
          <w:sz w:val="22"/>
          <w:szCs w:val="22"/>
        </w:rPr>
        <w:t xml:space="preserve">Rates are available from </w:t>
      </w:r>
      <w:r w:rsidR="00A21D35">
        <w:rPr>
          <w:rFonts w:cs="Times New Roman"/>
          <w:sz w:val="22"/>
          <w:szCs w:val="22"/>
        </w:rPr>
        <w:t>Karen</w:t>
      </w:r>
      <w:r w:rsidR="00E911FB" w:rsidRPr="007974D4">
        <w:rPr>
          <w:rFonts w:cs="Times New Roman"/>
          <w:sz w:val="22"/>
          <w:szCs w:val="22"/>
        </w:rPr>
        <w:t>.</w:t>
      </w:r>
    </w:p>
    <w:p w:rsidR="00E911FB" w:rsidRDefault="00E911FB" w:rsidP="001276DD">
      <w:pPr>
        <w:spacing w:line="240" w:lineRule="auto"/>
        <w:ind w:right="-291"/>
        <w:contextualSpacing w:val="0"/>
        <w:rPr>
          <w:rFonts w:cs="Times New Roman"/>
          <w:sz w:val="22"/>
          <w:szCs w:val="22"/>
        </w:rPr>
      </w:pPr>
    </w:p>
    <w:p w:rsidR="001276DD" w:rsidRPr="007974D4" w:rsidRDefault="00374126" w:rsidP="005551D3">
      <w:pPr>
        <w:spacing w:line="240" w:lineRule="auto"/>
        <w:ind w:right="-291"/>
        <w:contextualSpacing w:val="0"/>
        <w:rPr>
          <w:rFonts w:cs="Times New Roman"/>
          <w:sz w:val="22"/>
          <w:szCs w:val="22"/>
        </w:rPr>
      </w:pPr>
      <w:r w:rsidRPr="00374126">
        <w:rPr>
          <w:rFonts w:cs="Times New Roman"/>
          <w:sz w:val="22"/>
          <w:szCs w:val="22"/>
        </w:rPr>
        <w:lastRenderedPageBreak/>
        <w:t>No washing machine</w:t>
      </w:r>
      <w:r w:rsidR="00E911FB">
        <w:rPr>
          <w:rFonts w:cs="Times New Roman"/>
          <w:sz w:val="22"/>
          <w:szCs w:val="22"/>
        </w:rPr>
        <w:t>s are available on campus</w:t>
      </w:r>
      <w:r w:rsidRPr="00374126">
        <w:rPr>
          <w:rFonts w:cs="Times New Roman"/>
          <w:sz w:val="22"/>
          <w:szCs w:val="22"/>
        </w:rPr>
        <w:t xml:space="preserve"> but there are self-service </w:t>
      </w:r>
      <w:proofErr w:type="spellStart"/>
      <w:r w:rsidRPr="00374126">
        <w:rPr>
          <w:rFonts w:cs="Times New Roman"/>
          <w:sz w:val="22"/>
          <w:szCs w:val="22"/>
        </w:rPr>
        <w:t>laundromats</w:t>
      </w:r>
      <w:proofErr w:type="spellEnd"/>
      <w:r w:rsidRPr="00374126">
        <w:rPr>
          <w:rFonts w:cs="Times New Roman"/>
          <w:sz w:val="22"/>
          <w:szCs w:val="22"/>
        </w:rPr>
        <w:t xml:space="preserve"> in Eilat (see map). </w:t>
      </w:r>
      <w:r w:rsidR="001276DD">
        <w:rPr>
          <w:rFonts w:cs="Times New Roman"/>
          <w:sz w:val="22"/>
          <w:szCs w:val="22"/>
        </w:rPr>
        <w:t xml:space="preserve">The cost is </w:t>
      </w:r>
      <w:r w:rsidR="005551D3">
        <w:rPr>
          <w:rFonts w:cs="Times New Roman"/>
          <w:sz w:val="22"/>
          <w:szCs w:val="22"/>
        </w:rPr>
        <w:t xml:space="preserve">NIS </w:t>
      </w:r>
      <w:r w:rsidR="001276DD">
        <w:rPr>
          <w:rFonts w:cs="Times New Roman"/>
          <w:sz w:val="22"/>
          <w:szCs w:val="22"/>
        </w:rPr>
        <w:t>25 (f</w:t>
      </w:r>
      <w:r w:rsidR="001276DD" w:rsidRPr="007974D4">
        <w:rPr>
          <w:rFonts w:cs="Times New Roman"/>
          <w:sz w:val="22"/>
          <w:szCs w:val="22"/>
        </w:rPr>
        <w:t xml:space="preserve">our 5 </w:t>
      </w:r>
      <w:r w:rsidR="00A21D35">
        <w:rPr>
          <w:rFonts w:cs="Times New Roman"/>
          <w:sz w:val="22"/>
          <w:szCs w:val="22"/>
        </w:rPr>
        <w:t>s</w:t>
      </w:r>
      <w:r w:rsidR="001276DD" w:rsidRPr="007974D4">
        <w:rPr>
          <w:rFonts w:cs="Times New Roman"/>
          <w:sz w:val="22"/>
          <w:szCs w:val="22"/>
        </w:rPr>
        <w:t xml:space="preserve">hekel coins for washing, and two 5 </w:t>
      </w:r>
      <w:r w:rsidR="00A21D35">
        <w:rPr>
          <w:rFonts w:cs="Times New Roman"/>
          <w:sz w:val="22"/>
          <w:szCs w:val="22"/>
        </w:rPr>
        <w:t>s</w:t>
      </w:r>
      <w:r w:rsidR="001276DD" w:rsidRPr="007974D4">
        <w:rPr>
          <w:rFonts w:cs="Times New Roman"/>
          <w:sz w:val="22"/>
          <w:szCs w:val="22"/>
        </w:rPr>
        <w:t xml:space="preserve">hekels for </w:t>
      </w:r>
      <w:r w:rsidR="00A21D35">
        <w:rPr>
          <w:rFonts w:cs="Times New Roman"/>
          <w:sz w:val="22"/>
          <w:szCs w:val="22"/>
        </w:rPr>
        <w:t>d</w:t>
      </w:r>
      <w:r w:rsidR="001276DD" w:rsidRPr="007974D4">
        <w:rPr>
          <w:rFonts w:cs="Times New Roman"/>
          <w:sz w:val="22"/>
          <w:szCs w:val="22"/>
        </w:rPr>
        <w:t>rying</w:t>
      </w:r>
      <w:r w:rsidR="001276DD">
        <w:rPr>
          <w:rFonts w:cs="Times New Roman"/>
          <w:sz w:val="22"/>
          <w:szCs w:val="22"/>
        </w:rPr>
        <w:t>; bring</w:t>
      </w:r>
      <w:r w:rsidR="00E911FB">
        <w:rPr>
          <w:rFonts w:cs="Times New Roman"/>
          <w:sz w:val="22"/>
          <w:szCs w:val="22"/>
        </w:rPr>
        <w:t xml:space="preserve"> your own washing powder</w:t>
      </w:r>
      <w:r w:rsidR="005551D3">
        <w:rPr>
          <w:rFonts w:cs="Times New Roman"/>
          <w:sz w:val="22"/>
          <w:szCs w:val="22"/>
        </w:rPr>
        <w:t>)</w:t>
      </w:r>
      <w:r w:rsidR="001276DD" w:rsidRPr="007974D4">
        <w:rPr>
          <w:rFonts w:cs="Times New Roman"/>
          <w:sz w:val="22"/>
          <w:szCs w:val="22"/>
        </w:rPr>
        <w:t xml:space="preserve">. </w:t>
      </w:r>
    </w:p>
    <w:p w:rsidR="00550629" w:rsidRDefault="00550629">
      <w:pPr>
        <w:spacing w:line="240" w:lineRule="auto"/>
        <w:ind w:right="-291"/>
        <w:rPr>
          <w:rFonts w:cs="Times New Roman"/>
          <w:sz w:val="22"/>
          <w:szCs w:val="22"/>
        </w:rPr>
      </w:pPr>
    </w:p>
    <w:p w:rsidR="000D2D23" w:rsidRPr="003153C5" w:rsidRDefault="00374126" w:rsidP="00270A42">
      <w:pPr>
        <w:spacing w:line="240" w:lineRule="auto"/>
        <w:rPr>
          <w:rFonts w:asciiTheme="majorBidi" w:hAnsiTheme="majorBidi" w:cstheme="majorBidi"/>
          <w:sz w:val="22"/>
          <w:szCs w:val="22"/>
        </w:rPr>
      </w:pPr>
      <w:r w:rsidRPr="00374126">
        <w:rPr>
          <w:rFonts w:cs="Times New Roman"/>
          <w:sz w:val="22"/>
          <w:szCs w:val="22"/>
        </w:rPr>
        <w:t xml:space="preserve">There are 2 IUI apartments in Eilat. One is </w:t>
      </w:r>
      <w:r w:rsidR="00270A42">
        <w:rPr>
          <w:rFonts w:cs="Times New Roman"/>
          <w:sz w:val="22"/>
          <w:szCs w:val="22"/>
        </w:rPr>
        <w:t>at</w:t>
      </w:r>
      <w:r w:rsidRPr="00374126">
        <w:rPr>
          <w:rFonts w:cs="Times New Roman"/>
          <w:sz w:val="22"/>
          <w:szCs w:val="22"/>
        </w:rPr>
        <w:t xml:space="preserve"> </w:t>
      </w:r>
      <w:r w:rsidRPr="00374126">
        <w:rPr>
          <w:rFonts w:asciiTheme="majorBidi" w:hAnsiTheme="majorBidi" w:cstheme="majorBidi"/>
          <w:sz w:val="22"/>
          <w:szCs w:val="22"/>
        </w:rPr>
        <w:t>1146</w:t>
      </w:r>
      <w:r w:rsidR="00270A42">
        <w:rPr>
          <w:rFonts w:asciiTheme="majorBidi" w:hAnsiTheme="majorBidi" w:cstheme="majorBidi"/>
          <w:sz w:val="22"/>
          <w:szCs w:val="22"/>
        </w:rPr>
        <w:t xml:space="preserve"> (</w:t>
      </w:r>
      <w:proofErr w:type="spellStart"/>
      <w:r w:rsidR="00270A42">
        <w:rPr>
          <w:rFonts w:asciiTheme="majorBidi" w:hAnsiTheme="majorBidi" w:cstheme="majorBidi"/>
          <w:sz w:val="22"/>
          <w:szCs w:val="22"/>
        </w:rPr>
        <w:t>S</w:t>
      </w:r>
      <w:r w:rsidRPr="00374126">
        <w:rPr>
          <w:rFonts w:asciiTheme="majorBidi" w:hAnsiTheme="majorBidi" w:cstheme="majorBidi"/>
          <w:sz w:val="22"/>
          <w:szCs w:val="22"/>
        </w:rPr>
        <w:t>heshet</w:t>
      </w:r>
      <w:proofErr w:type="spellEnd"/>
      <w:r w:rsidRPr="00374126">
        <w:rPr>
          <w:rFonts w:asciiTheme="majorBidi" w:hAnsiTheme="majorBidi" w:cstheme="majorBidi"/>
          <w:sz w:val="22"/>
          <w:szCs w:val="22"/>
        </w:rPr>
        <w:t xml:space="preserve"> </w:t>
      </w:r>
      <w:proofErr w:type="spellStart"/>
      <w:r w:rsidRPr="00374126">
        <w:rPr>
          <w:rFonts w:asciiTheme="majorBidi" w:hAnsiTheme="majorBidi" w:cstheme="majorBidi"/>
          <w:sz w:val="22"/>
          <w:szCs w:val="22"/>
        </w:rPr>
        <w:t>HaYamim</w:t>
      </w:r>
      <w:proofErr w:type="spellEnd"/>
      <w:r w:rsidR="00270A42">
        <w:rPr>
          <w:rFonts w:asciiTheme="majorBidi" w:hAnsiTheme="majorBidi" w:cstheme="majorBidi"/>
          <w:sz w:val="22"/>
          <w:szCs w:val="22"/>
        </w:rPr>
        <w:t xml:space="preserve"> Street)</w:t>
      </w:r>
      <w:r w:rsidRPr="00374126">
        <w:rPr>
          <w:rFonts w:asciiTheme="majorBidi" w:hAnsiTheme="majorBidi" w:cstheme="majorBidi"/>
          <w:sz w:val="22"/>
          <w:szCs w:val="22"/>
        </w:rPr>
        <w:t xml:space="preserve">, </w:t>
      </w:r>
      <w:r w:rsidR="00270A42">
        <w:rPr>
          <w:rFonts w:asciiTheme="majorBidi" w:hAnsiTheme="majorBidi" w:cstheme="majorBidi"/>
          <w:sz w:val="22"/>
          <w:szCs w:val="22"/>
        </w:rPr>
        <w:t>A</w:t>
      </w:r>
      <w:r w:rsidRPr="00374126">
        <w:rPr>
          <w:rFonts w:asciiTheme="majorBidi" w:hAnsiTheme="majorBidi" w:cstheme="majorBidi"/>
          <w:sz w:val="22"/>
          <w:szCs w:val="22"/>
        </w:rPr>
        <w:t xml:space="preserve">partment </w:t>
      </w:r>
      <w:r w:rsidR="00270A42">
        <w:rPr>
          <w:rFonts w:asciiTheme="majorBidi" w:hAnsiTheme="majorBidi" w:cstheme="majorBidi"/>
          <w:sz w:val="22"/>
          <w:szCs w:val="22"/>
        </w:rPr>
        <w:t xml:space="preserve">No. </w:t>
      </w:r>
      <w:r w:rsidRPr="00374126">
        <w:rPr>
          <w:rFonts w:asciiTheme="majorBidi" w:hAnsiTheme="majorBidi" w:cstheme="majorBidi"/>
          <w:sz w:val="22"/>
          <w:szCs w:val="22"/>
        </w:rPr>
        <w:t>4, building entrance “</w:t>
      </w:r>
      <w:proofErr w:type="spellStart"/>
      <w:r w:rsidR="00270A42">
        <w:rPr>
          <w:rFonts w:asciiTheme="majorBidi" w:hAnsiTheme="majorBidi" w:cstheme="majorBidi"/>
          <w:sz w:val="22"/>
          <w:szCs w:val="22"/>
        </w:rPr>
        <w:t>A</w:t>
      </w:r>
      <w:r w:rsidRPr="00374126">
        <w:rPr>
          <w:rFonts w:asciiTheme="majorBidi" w:hAnsiTheme="majorBidi" w:cstheme="majorBidi"/>
          <w:sz w:val="22"/>
          <w:szCs w:val="22"/>
        </w:rPr>
        <w:t>lef</w:t>
      </w:r>
      <w:proofErr w:type="spellEnd"/>
      <w:r w:rsidRPr="00374126">
        <w:rPr>
          <w:rFonts w:asciiTheme="majorBidi" w:hAnsiTheme="majorBidi" w:cstheme="majorBidi"/>
          <w:sz w:val="22"/>
          <w:szCs w:val="22"/>
        </w:rPr>
        <w:t xml:space="preserve">”. </w:t>
      </w:r>
      <w:r w:rsidR="005551D3">
        <w:rPr>
          <w:rFonts w:asciiTheme="majorBidi" w:hAnsiTheme="majorBidi" w:cstheme="majorBidi"/>
          <w:sz w:val="22"/>
          <w:szCs w:val="22"/>
        </w:rPr>
        <w:t xml:space="preserve"> </w:t>
      </w:r>
      <w:r w:rsidRPr="00374126">
        <w:rPr>
          <w:rFonts w:asciiTheme="majorBidi" w:hAnsiTheme="majorBidi" w:cstheme="majorBidi"/>
          <w:sz w:val="22"/>
          <w:szCs w:val="22"/>
        </w:rPr>
        <w:t>All the buildings in the block have the same number (1146) but have different entrances. The Google map, below, shows the 1146 apartment location (yellow pin), and the photo shows the entrance (by the silver car). The entrance sign for the 1146 building is provided below. There is a supermarket on this street about 100 meters away.</w:t>
      </w:r>
    </w:p>
    <w:p w:rsidR="00F208EB" w:rsidRPr="003153C5" w:rsidRDefault="00F208EB" w:rsidP="00F208EB">
      <w:pPr>
        <w:spacing w:line="240" w:lineRule="auto"/>
        <w:rPr>
          <w:rFonts w:asciiTheme="majorBidi" w:hAnsiTheme="majorBidi" w:cstheme="majorBidi"/>
          <w:sz w:val="22"/>
          <w:szCs w:val="22"/>
        </w:rPr>
      </w:pPr>
    </w:p>
    <w:p w:rsidR="00F208EB" w:rsidRPr="003153C5" w:rsidRDefault="00F208EB" w:rsidP="00F208EB">
      <w:pPr>
        <w:spacing w:line="240" w:lineRule="auto"/>
        <w:rPr>
          <w:rFonts w:asciiTheme="majorBidi" w:hAnsiTheme="majorBidi" w:cstheme="majorBidi"/>
        </w:rPr>
      </w:pPr>
    </w:p>
    <w:p w:rsidR="00F208EB" w:rsidRPr="003153C5" w:rsidRDefault="00550629" w:rsidP="00F208EB">
      <w:pPr>
        <w:spacing w:line="240" w:lineRule="auto"/>
        <w:rPr>
          <w:rFonts w:asciiTheme="majorBidi" w:hAnsiTheme="majorBidi" w:cstheme="majorBidi"/>
        </w:rPr>
      </w:pPr>
      <w:r>
        <w:rPr>
          <w:rFonts w:asciiTheme="majorBidi" w:hAnsiTheme="majorBidi" w:cstheme="majorBidi"/>
          <w:noProof/>
          <w:lang w:bidi="he-IL"/>
        </w:rPr>
        <w:drawing>
          <wp:inline distT="0" distB="0" distL="0" distR="0">
            <wp:extent cx="4699577" cy="2514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I Apt 1146 Sederot Sheshet HaYamim Street aerial view.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99577" cy="2514600"/>
                    </a:xfrm>
                    <a:prstGeom prst="rect">
                      <a:avLst/>
                    </a:prstGeom>
                  </pic:spPr>
                </pic:pic>
              </a:graphicData>
            </a:graphic>
          </wp:inline>
        </w:drawing>
      </w:r>
    </w:p>
    <w:p w:rsidR="00550629" w:rsidRDefault="00374126" w:rsidP="00270A42">
      <w:pPr>
        <w:spacing w:line="240" w:lineRule="auto"/>
        <w:ind w:right="-291"/>
        <w:rPr>
          <w:rFonts w:cs="Times New Roman"/>
          <w:sz w:val="22"/>
          <w:szCs w:val="22"/>
        </w:rPr>
      </w:pPr>
      <w:r w:rsidRPr="00374126">
        <w:rPr>
          <w:rFonts w:cs="Times New Roman"/>
          <w:sz w:val="22"/>
          <w:szCs w:val="22"/>
        </w:rPr>
        <w:t xml:space="preserve">Yellow pin indicates </w:t>
      </w:r>
      <w:r w:rsidR="00270A42">
        <w:rPr>
          <w:rFonts w:cs="Times New Roman"/>
          <w:sz w:val="22"/>
          <w:szCs w:val="22"/>
        </w:rPr>
        <w:t xml:space="preserve">Apartment </w:t>
      </w:r>
      <w:r w:rsidRPr="00374126">
        <w:rPr>
          <w:rFonts w:cs="Times New Roman"/>
          <w:sz w:val="22"/>
          <w:szCs w:val="22"/>
        </w:rPr>
        <w:t xml:space="preserve">1146 </w:t>
      </w:r>
      <w:r w:rsidR="00270A42">
        <w:rPr>
          <w:rFonts w:cs="Times New Roman"/>
          <w:sz w:val="22"/>
          <w:szCs w:val="22"/>
        </w:rPr>
        <w:t xml:space="preserve">on </w:t>
      </w:r>
      <w:proofErr w:type="spellStart"/>
      <w:r w:rsidRPr="00374126">
        <w:rPr>
          <w:rFonts w:asciiTheme="majorBidi" w:hAnsiTheme="majorBidi" w:cstheme="majorBidi"/>
          <w:sz w:val="22"/>
          <w:szCs w:val="22"/>
        </w:rPr>
        <w:t>Sheshet</w:t>
      </w:r>
      <w:proofErr w:type="spellEnd"/>
      <w:r w:rsidRPr="00374126">
        <w:rPr>
          <w:rFonts w:asciiTheme="majorBidi" w:hAnsiTheme="majorBidi" w:cstheme="majorBidi"/>
          <w:sz w:val="22"/>
          <w:szCs w:val="22"/>
        </w:rPr>
        <w:t xml:space="preserve"> </w:t>
      </w:r>
      <w:proofErr w:type="spellStart"/>
      <w:r w:rsidRPr="00374126">
        <w:rPr>
          <w:rFonts w:asciiTheme="majorBidi" w:hAnsiTheme="majorBidi" w:cstheme="majorBidi"/>
          <w:sz w:val="22"/>
          <w:szCs w:val="22"/>
        </w:rPr>
        <w:t>HaYamim</w:t>
      </w:r>
      <w:proofErr w:type="spellEnd"/>
      <w:r w:rsidRPr="00374126">
        <w:rPr>
          <w:rFonts w:asciiTheme="majorBidi" w:hAnsiTheme="majorBidi" w:cstheme="majorBidi"/>
          <w:sz w:val="22"/>
          <w:szCs w:val="22"/>
        </w:rPr>
        <w:t xml:space="preserve"> </w:t>
      </w:r>
      <w:r w:rsidR="00270A42">
        <w:rPr>
          <w:rFonts w:asciiTheme="majorBidi" w:hAnsiTheme="majorBidi" w:cstheme="majorBidi"/>
          <w:sz w:val="22"/>
          <w:szCs w:val="22"/>
        </w:rPr>
        <w:t>Street.</w:t>
      </w:r>
    </w:p>
    <w:p w:rsidR="00550629" w:rsidRDefault="00550629">
      <w:pPr>
        <w:spacing w:line="240" w:lineRule="auto"/>
        <w:ind w:right="-291"/>
        <w:rPr>
          <w:rFonts w:cs="Times New Roman"/>
          <w:sz w:val="22"/>
          <w:szCs w:val="22"/>
        </w:rPr>
      </w:pPr>
    </w:p>
    <w:p w:rsidR="00550629" w:rsidRDefault="00550629">
      <w:pPr>
        <w:spacing w:line="240" w:lineRule="auto"/>
        <w:ind w:right="-291"/>
        <w:rPr>
          <w:rFonts w:cs="Times New Roman"/>
          <w:sz w:val="22"/>
          <w:szCs w:val="22"/>
        </w:rPr>
      </w:pPr>
    </w:p>
    <w:p w:rsidR="00550629" w:rsidRDefault="00550629">
      <w:pPr>
        <w:spacing w:line="240" w:lineRule="auto"/>
        <w:ind w:right="-291"/>
        <w:rPr>
          <w:rFonts w:cs="Times New Roman"/>
          <w:sz w:val="22"/>
          <w:szCs w:val="22"/>
        </w:rPr>
      </w:pPr>
      <w:r>
        <w:rPr>
          <w:rFonts w:cs="Times New Roman"/>
          <w:noProof/>
          <w:sz w:val="22"/>
          <w:szCs w:val="22"/>
          <w:lang w:bidi="he-IL"/>
        </w:rPr>
        <w:drawing>
          <wp:inline distT="0" distB="0" distL="0" distR="0">
            <wp:extent cx="3862426" cy="2896820"/>
            <wp:effectExtent l="19050" t="0" r="472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6  Sederot Sheshet HaYamim Street view 2.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62806" cy="2897105"/>
                    </a:xfrm>
                    <a:prstGeom prst="rect">
                      <a:avLst/>
                    </a:prstGeom>
                  </pic:spPr>
                </pic:pic>
              </a:graphicData>
            </a:graphic>
          </wp:inline>
        </w:drawing>
      </w:r>
    </w:p>
    <w:p w:rsidR="00550629" w:rsidRDefault="00374126" w:rsidP="005551D3">
      <w:pPr>
        <w:spacing w:line="240" w:lineRule="auto"/>
        <w:ind w:right="-291"/>
        <w:rPr>
          <w:rFonts w:cs="Times New Roman"/>
          <w:sz w:val="22"/>
          <w:szCs w:val="22"/>
        </w:rPr>
      </w:pPr>
      <w:r w:rsidRPr="00374126">
        <w:rPr>
          <w:rFonts w:cs="Times New Roman"/>
          <w:sz w:val="22"/>
          <w:szCs w:val="22"/>
        </w:rPr>
        <w:t xml:space="preserve">View of </w:t>
      </w:r>
      <w:r w:rsidR="005551D3">
        <w:rPr>
          <w:rFonts w:cs="Times New Roman"/>
          <w:sz w:val="22"/>
          <w:szCs w:val="22"/>
        </w:rPr>
        <w:t xml:space="preserve">Apartment </w:t>
      </w:r>
      <w:r w:rsidRPr="00374126">
        <w:rPr>
          <w:rFonts w:cs="Times New Roman"/>
          <w:sz w:val="22"/>
          <w:szCs w:val="22"/>
        </w:rPr>
        <w:t xml:space="preserve">1146 </w:t>
      </w:r>
      <w:r w:rsidR="005551D3">
        <w:rPr>
          <w:rFonts w:cs="Times New Roman"/>
          <w:sz w:val="22"/>
          <w:szCs w:val="22"/>
        </w:rPr>
        <w:t xml:space="preserve">building on </w:t>
      </w:r>
      <w:proofErr w:type="spellStart"/>
      <w:r w:rsidRPr="00374126">
        <w:rPr>
          <w:rFonts w:asciiTheme="majorBidi" w:hAnsiTheme="majorBidi" w:cstheme="majorBidi"/>
          <w:sz w:val="22"/>
          <w:szCs w:val="22"/>
        </w:rPr>
        <w:t>Sheshet</w:t>
      </w:r>
      <w:proofErr w:type="spellEnd"/>
      <w:r w:rsidRPr="00374126">
        <w:rPr>
          <w:rFonts w:asciiTheme="majorBidi" w:hAnsiTheme="majorBidi" w:cstheme="majorBidi"/>
          <w:sz w:val="22"/>
          <w:szCs w:val="22"/>
        </w:rPr>
        <w:t xml:space="preserve"> </w:t>
      </w:r>
      <w:proofErr w:type="spellStart"/>
      <w:r w:rsidRPr="00374126">
        <w:rPr>
          <w:rFonts w:asciiTheme="majorBidi" w:hAnsiTheme="majorBidi" w:cstheme="majorBidi"/>
          <w:sz w:val="22"/>
          <w:szCs w:val="22"/>
        </w:rPr>
        <w:t>HaYamim</w:t>
      </w:r>
      <w:proofErr w:type="spellEnd"/>
      <w:r w:rsidRPr="00374126">
        <w:rPr>
          <w:rFonts w:asciiTheme="majorBidi" w:hAnsiTheme="majorBidi" w:cstheme="majorBidi"/>
          <w:sz w:val="22"/>
          <w:szCs w:val="22"/>
        </w:rPr>
        <w:t>.</w:t>
      </w:r>
    </w:p>
    <w:p w:rsidR="00550629" w:rsidRDefault="00550629">
      <w:pPr>
        <w:spacing w:line="240" w:lineRule="auto"/>
        <w:ind w:right="-291"/>
        <w:rPr>
          <w:rFonts w:cs="Times New Roman"/>
          <w:sz w:val="22"/>
          <w:szCs w:val="22"/>
        </w:rPr>
      </w:pPr>
      <w:r>
        <w:rPr>
          <w:rFonts w:cs="Times New Roman"/>
          <w:noProof/>
          <w:sz w:val="22"/>
          <w:szCs w:val="22"/>
          <w:lang w:bidi="he-IL"/>
        </w:rPr>
        <w:lastRenderedPageBreak/>
        <w:drawing>
          <wp:inline distT="0" distB="0" distL="0" distR="0">
            <wp:extent cx="2743200"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ance sign to building 1146  Sederot Sheshet HaYamim Street.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354" cy="2057516"/>
                    </a:xfrm>
                    <a:prstGeom prst="rect">
                      <a:avLst/>
                    </a:prstGeom>
                  </pic:spPr>
                </pic:pic>
              </a:graphicData>
            </a:graphic>
          </wp:inline>
        </w:drawing>
      </w:r>
    </w:p>
    <w:p w:rsidR="00E4484E" w:rsidRDefault="00E4484E" w:rsidP="005551D3">
      <w:pPr>
        <w:spacing w:line="240" w:lineRule="auto"/>
        <w:ind w:right="-291"/>
        <w:rPr>
          <w:ins w:id="0" w:author="Karen Madmoni" w:date="2016-01-18T11:47:00Z"/>
          <w:rFonts w:cs="Times New Roman"/>
          <w:sz w:val="22"/>
          <w:szCs w:val="22"/>
        </w:rPr>
      </w:pPr>
    </w:p>
    <w:p w:rsidR="00550629" w:rsidRDefault="00374126" w:rsidP="005551D3">
      <w:pPr>
        <w:spacing w:line="240" w:lineRule="auto"/>
        <w:ind w:right="-291"/>
        <w:rPr>
          <w:rFonts w:cs="Times New Roman"/>
          <w:sz w:val="22"/>
          <w:szCs w:val="22"/>
        </w:rPr>
      </w:pPr>
      <w:r w:rsidRPr="00374126">
        <w:rPr>
          <w:rFonts w:cs="Times New Roman"/>
          <w:sz w:val="22"/>
          <w:szCs w:val="22"/>
        </w:rPr>
        <w:t>Hebrew entrance sign (entrance “</w:t>
      </w:r>
      <w:proofErr w:type="spellStart"/>
      <w:r w:rsidRPr="00374126">
        <w:rPr>
          <w:rFonts w:cs="Times New Roman"/>
          <w:sz w:val="22"/>
          <w:szCs w:val="22"/>
        </w:rPr>
        <w:t>alef</w:t>
      </w:r>
      <w:proofErr w:type="spellEnd"/>
      <w:r w:rsidRPr="00374126">
        <w:rPr>
          <w:rFonts w:cs="Times New Roman"/>
          <w:sz w:val="22"/>
          <w:szCs w:val="22"/>
        </w:rPr>
        <w:t xml:space="preserve">”) of 1146 </w:t>
      </w:r>
      <w:proofErr w:type="spellStart"/>
      <w:r w:rsidRPr="00374126">
        <w:rPr>
          <w:rFonts w:asciiTheme="majorBidi" w:hAnsiTheme="majorBidi" w:cstheme="majorBidi"/>
          <w:sz w:val="22"/>
          <w:szCs w:val="22"/>
        </w:rPr>
        <w:t>Sheshet</w:t>
      </w:r>
      <w:proofErr w:type="spellEnd"/>
      <w:r w:rsidRPr="00374126">
        <w:rPr>
          <w:rFonts w:asciiTheme="majorBidi" w:hAnsiTheme="majorBidi" w:cstheme="majorBidi"/>
          <w:sz w:val="22"/>
          <w:szCs w:val="22"/>
        </w:rPr>
        <w:t xml:space="preserve"> </w:t>
      </w:r>
      <w:proofErr w:type="spellStart"/>
      <w:r w:rsidRPr="00374126">
        <w:rPr>
          <w:rFonts w:asciiTheme="majorBidi" w:hAnsiTheme="majorBidi" w:cstheme="majorBidi"/>
          <w:sz w:val="22"/>
          <w:szCs w:val="22"/>
        </w:rPr>
        <w:t>HaYamim</w:t>
      </w:r>
      <w:proofErr w:type="spellEnd"/>
      <w:r w:rsidRPr="00374126">
        <w:rPr>
          <w:rFonts w:asciiTheme="majorBidi" w:hAnsiTheme="majorBidi" w:cstheme="majorBidi"/>
          <w:sz w:val="22"/>
          <w:szCs w:val="22"/>
        </w:rPr>
        <w:t>.</w:t>
      </w:r>
    </w:p>
    <w:p w:rsidR="00550629" w:rsidRDefault="00550629">
      <w:pPr>
        <w:spacing w:line="240" w:lineRule="auto"/>
        <w:ind w:right="-291"/>
        <w:rPr>
          <w:rFonts w:cs="Times New Roman"/>
          <w:sz w:val="22"/>
          <w:szCs w:val="22"/>
        </w:rPr>
      </w:pPr>
    </w:p>
    <w:p w:rsidR="0070041E" w:rsidRPr="003153C5" w:rsidRDefault="00374126" w:rsidP="005551D3">
      <w:pPr>
        <w:spacing w:line="240" w:lineRule="auto"/>
        <w:rPr>
          <w:rFonts w:cs="Times New Roman"/>
          <w:sz w:val="22"/>
          <w:szCs w:val="22"/>
        </w:rPr>
      </w:pPr>
      <w:r w:rsidRPr="00374126">
        <w:rPr>
          <w:rFonts w:cs="Times New Roman"/>
          <w:sz w:val="22"/>
          <w:szCs w:val="22"/>
        </w:rPr>
        <w:t xml:space="preserve">The </w:t>
      </w:r>
      <w:r w:rsidR="005551D3">
        <w:rPr>
          <w:rFonts w:cs="Times New Roman"/>
          <w:sz w:val="22"/>
          <w:szCs w:val="22"/>
        </w:rPr>
        <w:t>second</w:t>
      </w:r>
      <w:r w:rsidRPr="00374126">
        <w:rPr>
          <w:rFonts w:cs="Times New Roman"/>
          <w:sz w:val="22"/>
          <w:szCs w:val="22"/>
        </w:rPr>
        <w:t xml:space="preserve"> apartment is </w:t>
      </w:r>
      <w:r w:rsidR="00270A42">
        <w:rPr>
          <w:rFonts w:cs="Times New Roman"/>
          <w:sz w:val="22"/>
          <w:szCs w:val="22"/>
        </w:rPr>
        <w:t xml:space="preserve">603 on </w:t>
      </w:r>
      <w:proofErr w:type="spellStart"/>
      <w:r w:rsidR="00270A42">
        <w:rPr>
          <w:rFonts w:cs="Times New Roman"/>
          <w:sz w:val="22"/>
          <w:szCs w:val="22"/>
        </w:rPr>
        <w:t>E</w:t>
      </w:r>
      <w:r w:rsidRPr="00374126">
        <w:rPr>
          <w:rFonts w:cs="Times New Roman"/>
          <w:sz w:val="22"/>
          <w:szCs w:val="22"/>
        </w:rPr>
        <w:t>ilot</w:t>
      </w:r>
      <w:proofErr w:type="spellEnd"/>
      <w:r w:rsidRPr="00374126">
        <w:rPr>
          <w:rFonts w:cs="Times New Roman"/>
          <w:sz w:val="22"/>
          <w:szCs w:val="22"/>
        </w:rPr>
        <w:t xml:space="preserve"> Street, </w:t>
      </w:r>
      <w:r w:rsidR="00270A42">
        <w:rPr>
          <w:rFonts w:cs="Times New Roman"/>
          <w:sz w:val="22"/>
          <w:szCs w:val="22"/>
        </w:rPr>
        <w:t>A</w:t>
      </w:r>
      <w:r w:rsidRPr="00374126">
        <w:rPr>
          <w:rFonts w:cs="Times New Roman"/>
          <w:sz w:val="22"/>
          <w:szCs w:val="22"/>
        </w:rPr>
        <w:t xml:space="preserve">partment </w:t>
      </w:r>
      <w:r w:rsidR="00270A42">
        <w:rPr>
          <w:rFonts w:cs="Times New Roman"/>
          <w:sz w:val="22"/>
          <w:szCs w:val="22"/>
        </w:rPr>
        <w:t xml:space="preserve">No. </w:t>
      </w:r>
      <w:r w:rsidRPr="00374126">
        <w:rPr>
          <w:rFonts w:cs="Times New Roman"/>
          <w:sz w:val="22"/>
          <w:szCs w:val="22"/>
        </w:rPr>
        <w:t>7</w:t>
      </w:r>
      <w:r w:rsidR="009C1138">
        <w:rPr>
          <w:rFonts w:cs="Times New Roman"/>
          <w:sz w:val="22"/>
          <w:szCs w:val="22"/>
        </w:rPr>
        <w:t xml:space="preserve"> (see map below).</w:t>
      </w:r>
    </w:p>
    <w:p w:rsidR="0070041E" w:rsidRPr="003153C5" w:rsidRDefault="0070041E" w:rsidP="0070041E">
      <w:pPr>
        <w:spacing w:line="240" w:lineRule="auto"/>
        <w:rPr>
          <w:rFonts w:cs="Times New Roman"/>
          <w:sz w:val="22"/>
          <w:szCs w:val="22"/>
        </w:rPr>
      </w:pPr>
    </w:p>
    <w:p w:rsidR="00162F7C" w:rsidRPr="007974D4" w:rsidRDefault="00550629" w:rsidP="00162F7C">
      <w:pPr>
        <w:spacing w:line="240" w:lineRule="auto"/>
        <w:ind w:right="-291"/>
        <w:contextualSpacing w:val="0"/>
        <w:rPr>
          <w:rFonts w:cs="Times New Roman"/>
          <w:sz w:val="22"/>
          <w:szCs w:val="22"/>
        </w:rPr>
      </w:pPr>
      <w:r>
        <w:rPr>
          <w:rFonts w:cs="Times New Roman"/>
          <w:noProof/>
          <w:sz w:val="22"/>
          <w:szCs w:val="22"/>
          <w:lang w:bidi="he-IL"/>
        </w:rPr>
        <w:drawing>
          <wp:inline distT="0" distB="0" distL="0" distR="0">
            <wp:extent cx="4757615" cy="2675845"/>
            <wp:effectExtent l="19050" t="0" r="4885" b="0"/>
            <wp:docPr id="2" name="Picture 2" descr="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s.jpg"/>
                    <pic:cNvPicPr>
                      <a:picLocks noChangeAspect="1" noChangeArrowheads="1"/>
                    </pic:cNvPicPr>
                  </pic:nvPicPr>
                  <pic:blipFill>
                    <a:blip r:embed="rId23"/>
                    <a:srcRect/>
                    <a:stretch>
                      <a:fillRect/>
                    </a:stretch>
                  </pic:blipFill>
                  <pic:spPr bwMode="auto">
                    <a:xfrm>
                      <a:off x="0" y="0"/>
                      <a:ext cx="4768086" cy="2681734"/>
                    </a:xfrm>
                    <a:prstGeom prst="rect">
                      <a:avLst/>
                    </a:prstGeom>
                    <a:noFill/>
                    <a:ln w="9525">
                      <a:noFill/>
                      <a:miter lim="800000"/>
                      <a:headEnd/>
                      <a:tailEnd/>
                    </a:ln>
                  </pic:spPr>
                </pic:pic>
              </a:graphicData>
            </a:graphic>
          </wp:inline>
        </w:drawing>
      </w:r>
    </w:p>
    <w:p w:rsidR="00550629" w:rsidRDefault="00162F7C" w:rsidP="00270A42">
      <w:pPr>
        <w:spacing w:line="240" w:lineRule="auto"/>
        <w:ind w:right="-291"/>
        <w:contextualSpacing w:val="0"/>
        <w:rPr>
          <w:rFonts w:cs="Times New Roman"/>
          <w:sz w:val="22"/>
          <w:szCs w:val="22"/>
        </w:rPr>
      </w:pPr>
      <w:r>
        <w:rPr>
          <w:rFonts w:cs="Times New Roman"/>
          <w:sz w:val="22"/>
          <w:szCs w:val="22"/>
        </w:rPr>
        <w:t>The closest grocery/</w:t>
      </w:r>
      <w:r w:rsidRPr="007974D4">
        <w:rPr>
          <w:rFonts w:cs="Times New Roman"/>
          <w:sz w:val="22"/>
          <w:szCs w:val="22"/>
        </w:rPr>
        <w:t>supermarket near 603</w:t>
      </w:r>
      <w:r>
        <w:rPr>
          <w:rFonts w:cs="Times New Roman"/>
          <w:sz w:val="22"/>
          <w:szCs w:val="22"/>
        </w:rPr>
        <w:t xml:space="preserve"> is the </w:t>
      </w:r>
      <w:proofErr w:type="spellStart"/>
      <w:r>
        <w:rPr>
          <w:rFonts w:cs="Times New Roman"/>
          <w:sz w:val="22"/>
          <w:szCs w:val="22"/>
        </w:rPr>
        <w:t>Razin</w:t>
      </w:r>
      <w:proofErr w:type="spellEnd"/>
      <w:r>
        <w:rPr>
          <w:rFonts w:cs="Times New Roman"/>
          <w:sz w:val="22"/>
          <w:szCs w:val="22"/>
        </w:rPr>
        <w:t xml:space="preserve"> Shopping Mall, or you can use </w:t>
      </w:r>
      <w:r w:rsidR="00270A42">
        <w:rPr>
          <w:rFonts w:cs="Times New Roman"/>
          <w:sz w:val="22"/>
          <w:szCs w:val="22"/>
        </w:rPr>
        <w:t xml:space="preserve">the </w:t>
      </w:r>
      <w:r>
        <w:rPr>
          <w:rFonts w:cs="Times New Roman"/>
          <w:sz w:val="22"/>
          <w:szCs w:val="22"/>
        </w:rPr>
        <w:t>24/7 shops nearby (see m</w:t>
      </w:r>
      <w:r w:rsidRPr="007974D4">
        <w:rPr>
          <w:rFonts w:cs="Times New Roman"/>
          <w:sz w:val="22"/>
          <w:szCs w:val="22"/>
        </w:rPr>
        <w:t xml:space="preserve">ap). </w:t>
      </w:r>
    </w:p>
    <w:p w:rsidR="00550629" w:rsidRDefault="00550629">
      <w:pPr>
        <w:spacing w:line="240" w:lineRule="auto"/>
        <w:ind w:right="-291"/>
        <w:rPr>
          <w:rFonts w:cs="Times New Roman"/>
          <w:sz w:val="22"/>
          <w:szCs w:val="22"/>
        </w:rPr>
      </w:pPr>
    </w:p>
    <w:p w:rsidR="005551D3" w:rsidRDefault="00374126">
      <w:pPr>
        <w:spacing w:line="240" w:lineRule="auto"/>
        <w:ind w:right="-291"/>
        <w:rPr>
          <w:rFonts w:cs="Times New Roman"/>
          <w:sz w:val="22"/>
          <w:szCs w:val="22"/>
        </w:rPr>
      </w:pPr>
      <w:r w:rsidRPr="00374126">
        <w:rPr>
          <w:rFonts w:cs="Times New Roman"/>
          <w:sz w:val="22"/>
          <w:szCs w:val="22"/>
        </w:rPr>
        <w:t>Both the dormitories and apartment</w:t>
      </w:r>
      <w:r w:rsidR="005551D3">
        <w:rPr>
          <w:rFonts w:cs="Times New Roman"/>
          <w:sz w:val="22"/>
          <w:szCs w:val="22"/>
        </w:rPr>
        <w:t>s</w:t>
      </w:r>
      <w:r w:rsidRPr="00374126">
        <w:rPr>
          <w:rFonts w:cs="Times New Roman"/>
          <w:sz w:val="22"/>
          <w:szCs w:val="22"/>
        </w:rPr>
        <w:t xml:space="preserve"> have regulations. </w:t>
      </w:r>
    </w:p>
    <w:p w:rsidR="00550629" w:rsidRDefault="00374126" w:rsidP="005551D3">
      <w:pPr>
        <w:spacing w:line="240" w:lineRule="auto"/>
        <w:ind w:right="-291"/>
        <w:rPr>
          <w:rFonts w:cs="Times New Roman"/>
          <w:sz w:val="22"/>
          <w:szCs w:val="22"/>
        </w:rPr>
      </w:pPr>
      <w:r w:rsidRPr="00374126">
        <w:rPr>
          <w:rFonts w:cs="Times New Roman"/>
          <w:sz w:val="22"/>
          <w:szCs w:val="22"/>
        </w:rPr>
        <w:t>See:</w:t>
      </w:r>
      <w:r w:rsidR="005551D3">
        <w:rPr>
          <w:rFonts w:cs="Times New Roman"/>
          <w:sz w:val="22"/>
          <w:szCs w:val="22"/>
        </w:rPr>
        <w:t xml:space="preserve"> </w:t>
      </w:r>
      <w:hyperlink r:id="rId24" w:history="1">
        <w:r w:rsidR="005551D3" w:rsidRPr="00B64F6F">
          <w:rPr>
            <w:rStyle w:val="Hyperlink"/>
            <w:rFonts w:cs="Times New Roman"/>
            <w:sz w:val="22"/>
            <w:szCs w:val="22"/>
          </w:rPr>
          <w:t>http://www.iui-eilat.ac.il/Info/Regulations.aspx</w:t>
        </w:r>
      </w:hyperlink>
      <w:r w:rsidR="005551D3">
        <w:rPr>
          <w:rFonts w:cs="Times New Roman"/>
          <w:sz w:val="22"/>
          <w:szCs w:val="22"/>
        </w:rPr>
        <w:t>.</w:t>
      </w:r>
    </w:p>
    <w:p w:rsidR="005551D3" w:rsidRDefault="005551D3">
      <w:pPr>
        <w:spacing w:line="240" w:lineRule="auto"/>
        <w:ind w:right="-291"/>
        <w:rPr>
          <w:rFonts w:cs="Times New Roman"/>
          <w:sz w:val="22"/>
          <w:szCs w:val="22"/>
        </w:rPr>
      </w:pPr>
    </w:p>
    <w:p w:rsidR="00550629" w:rsidRDefault="00374126">
      <w:pPr>
        <w:spacing w:line="240" w:lineRule="auto"/>
        <w:ind w:right="-291"/>
        <w:rPr>
          <w:rFonts w:cs="Times New Roman"/>
          <w:sz w:val="22"/>
          <w:szCs w:val="22"/>
        </w:rPr>
      </w:pPr>
      <w:r w:rsidRPr="00374126">
        <w:rPr>
          <w:rFonts w:cs="Times New Roman"/>
          <w:b/>
          <w:sz w:val="22"/>
          <w:szCs w:val="22"/>
          <w:u w:val="single"/>
        </w:rPr>
        <w:t>Meals</w:t>
      </w:r>
      <w:r w:rsidRPr="00270A42">
        <w:rPr>
          <w:rFonts w:cs="Times New Roman"/>
          <w:b/>
          <w:sz w:val="22"/>
          <w:szCs w:val="22"/>
        </w:rPr>
        <w:t>:</w:t>
      </w:r>
      <w:r w:rsidRPr="00374126">
        <w:rPr>
          <w:rFonts w:cs="Times New Roman"/>
          <w:sz w:val="22"/>
          <w:szCs w:val="22"/>
        </w:rPr>
        <w:t xml:space="preserve">   There is no cafeteria on the IUI campus, but</w:t>
      </w:r>
      <w:r w:rsidR="009C1138">
        <w:rPr>
          <w:rFonts w:cs="Times New Roman"/>
          <w:sz w:val="22"/>
          <w:szCs w:val="22"/>
        </w:rPr>
        <w:t xml:space="preserve"> both</w:t>
      </w:r>
      <w:bookmarkStart w:id="1" w:name="_GoBack"/>
      <w:bookmarkEnd w:id="1"/>
      <w:r w:rsidRPr="00374126">
        <w:rPr>
          <w:rFonts w:cs="Times New Roman"/>
          <w:sz w:val="22"/>
          <w:szCs w:val="22"/>
        </w:rPr>
        <w:t xml:space="preserve"> the dorms and apartments in town all have fully equipped shared kitchens. During your visit, meals can be prepared on your own or together with other students/visitors. The nearest restaurant/café from the IUI campus is about a 15 minute walk. </w:t>
      </w:r>
    </w:p>
    <w:p w:rsidR="00550629" w:rsidRDefault="00550629">
      <w:pPr>
        <w:spacing w:line="240" w:lineRule="auto"/>
        <w:ind w:right="-291"/>
        <w:rPr>
          <w:rFonts w:cs="Times New Roman"/>
          <w:sz w:val="22"/>
          <w:szCs w:val="22"/>
        </w:rPr>
      </w:pPr>
    </w:p>
    <w:p w:rsidR="00E4484E" w:rsidRDefault="00374126" w:rsidP="00AE63CA">
      <w:pPr>
        <w:spacing w:line="240" w:lineRule="auto"/>
        <w:ind w:right="-291"/>
        <w:rPr>
          <w:rFonts w:cs="Times New Roman"/>
          <w:b/>
          <w:sz w:val="22"/>
          <w:szCs w:val="22"/>
          <w:u w:val="single"/>
        </w:rPr>
      </w:pPr>
      <w:r w:rsidRPr="00374126">
        <w:rPr>
          <w:rFonts w:cs="Times New Roman"/>
          <w:b/>
          <w:sz w:val="22"/>
          <w:szCs w:val="22"/>
          <w:u w:val="single"/>
        </w:rPr>
        <w:t xml:space="preserve">Private </w:t>
      </w:r>
      <w:r w:rsidR="00270A42">
        <w:rPr>
          <w:rFonts w:cs="Times New Roman"/>
          <w:b/>
          <w:sz w:val="22"/>
          <w:szCs w:val="22"/>
          <w:u w:val="single"/>
        </w:rPr>
        <w:t>A</w:t>
      </w:r>
      <w:r w:rsidRPr="00374126">
        <w:rPr>
          <w:rFonts w:cs="Times New Roman"/>
          <w:b/>
          <w:sz w:val="22"/>
          <w:szCs w:val="22"/>
          <w:u w:val="single"/>
        </w:rPr>
        <w:t>ccommodation</w:t>
      </w:r>
      <w:r w:rsidRPr="00270A42">
        <w:rPr>
          <w:rFonts w:cs="Times New Roman"/>
          <w:b/>
          <w:sz w:val="22"/>
          <w:szCs w:val="22"/>
        </w:rPr>
        <w:t xml:space="preserve">: </w:t>
      </w:r>
      <w:r w:rsidR="005551D3">
        <w:rPr>
          <w:rFonts w:cs="Times New Roman"/>
          <w:b/>
          <w:sz w:val="22"/>
          <w:szCs w:val="22"/>
        </w:rPr>
        <w:t xml:space="preserve"> </w:t>
      </w:r>
      <w:r w:rsidRPr="00270A42">
        <w:rPr>
          <w:rFonts w:cs="Times New Roman"/>
          <w:sz w:val="22"/>
          <w:szCs w:val="22"/>
        </w:rPr>
        <w:t xml:space="preserve">Being a foreigner, this </w:t>
      </w:r>
      <w:r w:rsidR="00270A42">
        <w:rPr>
          <w:rFonts w:cs="Times New Roman"/>
          <w:sz w:val="22"/>
          <w:szCs w:val="22"/>
        </w:rPr>
        <w:t>may</w:t>
      </w:r>
      <w:r w:rsidRPr="00270A42">
        <w:rPr>
          <w:rFonts w:cs="Times New Roman"/>
          <w:sz w:val="22"/>
          <w:szCs w:val="22"/>
        </w:rPr>
        <w:t xml:space="preserve"> be complicated to find and arrange. Contracts are needed, usually advance payments, and the apartment may be represented by a real estate agency. Such agencies usually charge a 1-month commission.</w:t>
      </w:r>
      <w:r w:rsidR="00270A42" w:rsidRPr="00270A42">
        <w:rPr>
          <w:rFonts w:cs="Times New Roman"/>
          <w:sz w:val="22"/>
          <w:szCs w:val="22"/>
        </w:rPr>
        <w:t xml:space="preserve"> Your h</w:t>
      </w:r>
      <w:r w:rsidRPr="00270A42">
        <w:rPr>
          <w:rFonts w:cs="Times New Roman"/>
          <w:sz w:val="22"/>
          <w:szCs w:val="22"/>
        </w:rPr>
        <w:t>ost may be able to help you.</w:t>
      </w:r>
    </w:p>
    <w:p w:rsidR="00E4484E" w:rsidRDefault="00E4484E" w:rsidP="00AE63CA">
      <w:pPr>
        <w:spacing w:line="240" w:lineRule="auto"/>
        <w:ind w:right="-291"/>
        <w:rPr>
          <w:rFonts w:cs="Times New Roman"/>
          <w:b/>
          <w:sz w:val="22"/>
          <w:szCs w:val="22"/>
          <w:u w:val="single"/>
        </w:rPr>
      </w:pPr>
    </w:p>
    <w:p w:rsidR="00AE63CA" w:rsidRDefault="00374126" w:rsidP="00AE63CA">
      <w:pPr>
        <w:spacing w:line="240" w:lineRule="auto"/>
        <w:ind w:right="-291"/>
        <w:rPr>
          <w:rFonts w:cs="Times New Roman"/>
          <w:sz w:val="22"/>
          <w:szCs w:val="22"/>
        </w:rPr>
      </w:pPr>
      <w:r w:rsidRPr="00270A42">
        <w:rPr>
          <w:rFonts w:cs="Times New Roman"/>
          <w:b/>
          <w:sz w:val="22"/>
          <w:szCs w:val="22"/>
          <w:u w:val="single"/>
        </w:rPr>
        <w:lastRenderedPageBreak/>
        <w:t>IUI Telephone</w:t>
      </w:r>
      <w:r w:rsidRPr="00374126">
        <w:rPr>
          <w:rFonts w:cs="Times New Roman"/>
          <w:b/>
          <w:sz w:val="22"/>
          <w:szCs w:val="22"/>
        </w:rPr>
        <w:t xml:space="preserve">: </w:t>
      </w:r>
      <w:r w:rsidR="005551D3">
        <w:rPr>
          <w:rFonts w:cs="Times New Roman"/>
          <w:b/>
          <w:sz w:val="22"/>
          <w:szCs w:val="22"/>
        </w:rPr>
        <w:t xml:space="preserve"> </w:t>
      </w:r>
      <w:r w:rsidRPr="00374126">
        <w:rPr>
          <w:rFonts w:cs="Times New Roman"/>
          <w:sz w:val="22"/>
          <w:szCs w:val="22"/>
        </w:rPr>
        <w:t>Dorm rooms have phones for receiving incoming calls only. There are no public phones on the IUI campus. How</w:t>
      </w:r>
      <w:r w:rsidR="00270A42">
        <w:rPr>
          <w:rFonts w:cs="Times New Roman"/>
          <w:sz w:val="22"/>
          <w:szCs w:val="22"/>
        </w:rPr>
        <w:t>ever, we advise you to bring a c</w:t>
      </w:r>
      <w:r w:rsidRPr="00374126">
        <w:rPr>
          <w:rFonts w:cs="Times New Roman"/>
          <w:sz w:val="22"/>
          <w:szCs w:val="22"/>
        </w:rPr>
        <w:t xml:space="preserve">ell phone and buy a local Israeli </w:t>
      </w:r>
      <w:r w:rsidR="00AE63CA">
        <w:rPr>
          <w:rFonts w:cs="Times New Roman"/>
          <w:sz w:val="22"/>
          <w:szCs w:val="22"/>
        </w:rPr>
        <w:t>SIM</w:t>
      </w:r>
      <w:r w:rsidRPr="00374126">
        <w:rPr>
          <w:rFonts w:cs="Times New Roman"/>
          <w:sz w:val="22"/>
          <w:szCs w:val="22"/>
        </w:rPr>
        <w:t xml:space="preserve"> </w:t>
      </w:r>
    </w:p>
    <w:p w:rsidR="00550629" w:rsidRDefault="00374126" w:rsidP="00AE63CA">
      <w:pPr>
        <w:spacing w:line="240" w:lineRule="auto"/>
        <w:ind w:right="-291"/>
        <w:rPr>
          <w:rFonts w:cs="Times New Roman"/>
          <w:sz w:val="22"/>
          <w:szCs w:val="22"/>
        </w:rPr>
      </w:pPr>
      <w:r w:rsidRPr="00374126">
        <w:rPr>
          <w:rFonts w:cs="Times New Roman"/>
          <w:sz w:val="22"/>
          <w:szCs w:val="22"/>
        </w:rPr>
        <w:t>card.</w:t>
      </w:r>
      <w:r w:rsidR="00AE63CA">
        <w:rPr>
          <w:rFonts w:cs="Times New Roman"/>
          <w:sz w:val="22"/>
          <w:szCs w:val="22"/>
        </w:rPr>
        <w:t xml:space="preserve"> </w:t>
      </w:r>
      <w:r w:rsidRPr="00374126">
        <w:rPr>
          <w:rFonts w:cs="Times New Roman"/>
          <w:sz w:val="22"/>
          <w:szCs w:val="22"/>
        </w:rPr>
        <w:t xml:space="preserve"> In Eilat itself, hotels, and on the streets, there are public payphones that use telephone cards purchased from the post office. In addition, there are some private companies selling similar cards but with access codes required rather than direct dialing.</w:t>
      </w:r>
    </w:p>
    <w:p w:rsidR="00AE63CA" w:rsidRDefault="00AE63CA" w:rsidP="00AE63CA">
      <w:pPr>
        <w:spacing w:line="240" w:lineRule="auto"/>
        <w:ind w:right="-291"/>
        <w:rPr>
          <w:rFonts w:cs="Times New Roman"/>
          <w:sz w:val="22"/>
          <w:szCs w:val="22"/>
        </w:rPr>
      </w:pPr>
    </w:p>
    <w:p w:rsidR="00550629" w:rsidRDefault="00374126" w:rsidP="002D52B1">
      <w:pPr>
        <w:spacing w:line="240" w:lineRule="auto"/>
        <w:ind w:right="-291"/>
        <w:contextualSpacing w:val="0"/>
        <w:rPr>
          <w:rFonts w:cs="Times New Roman"/>
          <w:sz w:val="22"/>
          <w:szCs w:val="22"/>
        </w:rPr>
      </w:pPr>
      <w:r w:rsidRPr="00374126">
        <w:rPr>
          <w:rFonts w:cs="Times New Roman"/>
          <w:b/>
          <w:sz w:val="22"/>
          <w:szCs w:val="22"/>
          <w:u w:val="single"/>
        </w:rPr>
        <w:t>Cell phones</w:t>
      </w:r>
      <w:r w:rsidRPr="00AE63CA">
        <w:rPr>
          <w:rFonts w:cs="Times New Roman"/>
          <w:b/>
          <w:sz w:val="22"/>
          <w:szCs w:val="22"/>
        </w:rPr>
        <w:t>:</w:t>
      </w:r>
      <w:r w:rsidRPr="00374126">
        <w:rPr>
          <w:rFonts w:cs="Times New Roman"/>
          <w:sz w:val="22"/>
          <w:szCs w:val="22"/>
        </w:rPr>
        <w:t xml:space="preserve"> </w:t>
      </w:r>
      <w:r w:rsidR="00AE63CA">
        <w:rPr>
          <w:rFonts w:cs="Times New Roman"/>
          <w:sz w:val="22"/>
          <w:szCs w:val="22"/>
        </w:rPr>
        <w:t xml:space="preserve"> </w:t>
      </w:r>
      <w:r w:rsidRPr="00374126">
        <w:rPr>
          <w:rFonts w:cs="Times New Roman"/>
          <w:sz w:val="22"/>
          <w:szCs w:val="22"/>
        </w:rPr>
        <w:t xml:space="preserve">There are a different phone companies in Israel. </w:t>
      </w:r>
      <w:r w:rsidR="00AE63CA">
        <w:rPr>
          <w:rFonts w:cs="Times New Roman"/>
          <w:sz w:val="22"/>
          <w:szCs w:val="22"/>
        </w:rPr>
        <w:t xml:space="preserve"> Some of the most popular are HOT Mobile, </w:t>
      </w:r>
      <w:proofErr w:type="spellStart"/>
      <w:r w:rsidR="00AE63CA">
        <w:rPr>
          <w:rFonts w:cs="Times New Roman"/>
          <w:sz w:val="22"/>
          <w:szCs w:val="22"/>
        </w:rPr>
        <w:t>Pelephone</w:t>
      </w:r>
      <w:proofErr w:type="spellEnd"/>
      <w:r w:rsidR="00AE63CA">
        <w:rPr>
          <w:rFonts w:cs="Times New Roman"/>
          <w:sz w:val="22"/>
          <w:szCs w:val="22"/>
        </w:rPr>
        <w:t xml:space="preserve"> and </w:t>
      </w:r>
      <w:proofErr w:type="spellStart"/>
      <w:r w:rsidR="00AE63CA">
        <w:rPr>
          <w:rFonts w:cs="Times New Roman"/>
          <w:sz w:val="22"/>
          <w:szCs w:val="22"/>
        </w:rPr>
        <w:t>Cellcom</w:t>
      </w:r>
      <w:proofErr w:type="spellEnd"/>
      <w:r w:rsidR="00AE63CA">
        <w:rPr>
          <w:rFonts w:cs="Times New Roman"/>
          <w:sz w:val="22"/>
          <w:szCs w:val="22"/>
        </w:rPr>
        <w:t xml:space="preserve">.  </w:t>
      </w:r>
      <w:r w:rsidRPr="00374126">
        <w:rPr>
          <w:rFonts w:cs="Times New Roman"/>
          <w:sz w:val="22"/>
          <w:szCs w:val="22"/>
        </w:rPr>
        <w:t xml:space="preserve">Bring your passport, credit card, and an address. The plans vary from company </w:t>
      </w:r>
      <w:r w:rsidR="00AE63CA">
        <w:rPr>
          <w:rFonts w:cs="Times New Roman"/>
          <w:sz w:val="22"/>
          <w:szCs w:val="22"/>
        </w:rPr>
        <w:t xml:space="preserve">to company </w:t>
      </w:r>
      <w:r w:rsidRPr="00374126">
        <w:rPr>
          <w:rFonts w:cs="Times New Roman"/>
          <w:sz w:val="22"/>
          <w:szCs w:val="22"/>
        </w:rPr>
        <w:t xml:space="preserve">and with differing costs. </w:t>
      </w:r>
      <w:r w:rsidR="00AE63CA">
        <w:rPr>
          <w:rFonts w:cs="Times New Roman"/>
          <w:sz w:val="22"/>
          <w:szCs w:val="22"/>
        </w:rPr>
        <w:t xml:space="preserve"> </w:t>
      </w:r>
      <w:r w:rsidRPr="00374126">
        <w:rPr>
          <w:rFonts w:cs="Times New Roman"/>
          <w:sz w:val="22"/>
          <w:szCs w:val="22"/>
        </w:rPr>
        <w:t xml:space="preserve">Payment is taken by standing order each month. </w:t>
      </w:r>
      <w:r w:rsidR="00AE63CA">
        <w:rPr>
          <w:rFonts w:cs="Times New Roman"/>
          <w:sz w:val="22"/>
          <w:szCs w:val="22"/>
        </w:rPr>
        <w:t xml:space="preserve">Alternatively, </w:t>
      </w:r>
      <w:r w:rsidRPr="00374126">
        <w:rPr>
          <w:rFonts w:cs="Times New Roman"/>
          <w:sz w:val="22"/>
          <w:szCs w:val="22"/>
        </w:rPr>
        <w:t xml:space="preserve">you </w:t>
      </w:r>
      <w:r w:rsidR="00AE63CA">
        <w:rPr>
          <w:rFonts w:cs="Times New Roman"/>
          <w:sz w:val="22"/>
          <w:szCs w:val="22"/>
        </w:rPr>
        <w:t>can</w:t>
      </w:r>
      <w:r w:rsidRPr="00374126">
        <w:rPr>
          <w:rFonts w:cs="Times New Roman"/>
          <w:sz w:val="22"/>
          <w:szCs w:val="22"/>
        </w:rPr>
        <w:t xml:space="preserve"> buy a pre-paid SIM card and load funds to the phone (can be done at Post Offices). </w:t>
      </w:r>
    </w:p>
    <w:p w:rsidR="00550629" w:rsidRDefault="00550629">
      <w:pPr>
        <w:spacing w:line="240" w:lineRule="auto"/>
        <w:ind w:right="-291"/>
        <w:rPr>
          <w:rFonts w:cs="Times New Roman"/>
          <w:sz w:val="22"/>
          <w:szCs w:val="22"/>
        </w:rPr>
      </w:pPr>
    </w:p>
    <w:p w:rsidR="00550629" w:rsidRDefault="00374126" w:rsidP="00AE63CA">
      <w:pPr>
        <w:widowControl w:val="0"/>
        <w:autoSpaceDE w:val="0"/>
        <w:autoSpaceDN w:val="0"/>
        <w:adjustRightInd w:val="0"/>
        <w:spacing w:line="240" w:lineRule="auto"/>
        <w:ind w:right="-291"/>
        <w:rPr>
          <w:rFonts w:cs="Times New Roman"/>
          <w:sz w:val="22"/>
          <w:szCs w:val="22"/>
        </w:rPr>
      </w:pPr>
      <w:r w:rsidRPr="00E21E49">
        <w:rPr>
          <w:rFonts w:cs="Times New Roman"/>
          <w:b/>
          <w:sz w:val="22"/>
          <w:szCs w:val="22"/>
          <w:u w:val="single"/>
        </w:rPr>
        <w:t>IUI Computers and Internet (</w:t>
      </w:r>
      <w:proofErr w:type="spellStart"/>
      <w:r w:rsidRPr="00E21E49">
        <w:rPr>
          <w:rFonts w:cs="Times New Roman"/>
          <w:b/>
          <w:sz w:val="22"/>
          <w:szCs w:val="22"/>
          <w:u w:val="single"/>
        </w:rPr>
        <w:t>Wifi</w:t>
      </w:r>
      <w:proofErr w:type="spellEnd"/>
      <w:r w:rsidRPr="00E21E49">
        <w:rPr>
          <w:rFonts w:cs="Times New Roman"/>
          <w:b/>
          <w:sz w:val="22"/>
          <w:szCs w:val="22"/>
          <w:u w:val="single"/>
        </w:rPr>
        <w:t>)</w:t>
      </w:r>
      <w:r w:rsidRPr="00374126">
        <w:rPr>
          <w:rFonts w:cs="Times New Roman"/>
          <w:b/>
          <w:sz w:val="22"/>
          <w:szCs w:val="22"/>
        </w:rPr>
        <w:t>:</w:t>
      </w:r>
      <w:r w:rsidRPr="00374126">
        <w:rPr>
          <w:rFonts w:cs="Times New Roman"/>
          <w:sz w:val="22"/>
          <w:szCs w:val="22"/>
        </w:rPr>
        <w:t xml:space="preserve"> There is </w:t>
      </w:r>
      <w:proofErr w:type="spellStart"/>
      <w:r w:rsidR="00AE63CA">
        <w:rPr>
          <w:rFonts w:cs="Times New Roman"/>
          <w:sz w:val="22"/>
          <w:szCs w:val="22"/>
        </w:rPr>
        <w:t>w</w:t>
      </w:r>
      <w:r w:rsidRPr="00374126">
        <w:rPr>
          <w:rFonts w:cs="Times New Roman"/>
          <w:sz w:val="22"/>
          <w:szCs w:val="22"/>
        </w:rPr>
        <w:t>ifi</w:t>
      </w:r>
      <w:proofErr w:type="spellEnd"/>
      <w:r w:rsidRPr="00374126">
        <w:rPr>
          <w:rFonts w:cs="Times New Roman"/>
          <w:sz w:val="22"/>
          <w:szCs w:val="22"/>
        </w:rPr>
        <w:t xml:space="preserve"> access on the IUI campus. You can arrange access after arrival. The IUI secretary will direct you to the IUI computer officer.</w:t>
      </w:r>
    </w:p>
    <w:p w:rsidR="00550629" w:rsidRDefault="00550629">
      <w:pPr>
        <w:widowControl w:val="0"/>
        <w:autoSpaceDE w:val="0"/>
        <w:autoSpaceDN w:val="0"/>
        <w:adjustRightInd w:val="0"/>
        <w:spacing w:line="240" w:lineRule="auto"/>
        <w:ind w:right="-291"/>
        <w:rPr>
          <w:rFonts w:cs="Times New Roman"/>
          <w:sz w:val="22"/>
          <w:szCs w:val="22"/>
        </w:rPr>
      </w:pPr>
    </w:p>
    <w:p w:rsidR="00550629" w:rsidRDefault="00374126" w:rsidP="00E21E49">
      <w:pPr>
        <w:spacing w:line="240" w:lineRule="auto"/>
        <w:ind w:right="-291"/>
        <w:rPr>
          <w:rFonts w:cs="Times New Roman"/>
          <w:sz w:val="22"/>
          <w:szCs w:val="22"/>
        </w:rPr>
      </w:pPr>
      <w:r w:rsidRPr="00E21E49">
        <w:rPr>
          <w:rFonts w:cs="Times New Roman"/>
          <w:b/>
          <w:sz w:val="22"/>
          <w:szCs w:val="22"/>
          <w:u w:val="single"/>
        </w:rPr>
        <w:t>Electricity</w:t>
      </w:r>
      <w:r w:rsidRPr="00374126">
        <w:rPr>
          <w:rFonts w:cs="Times New Roman"/>
          <w:b/>
          <w:sz w:val="22"/>
          <w:szCs w:val="22"/>
        </w:rPr>
        <w:t>:</w:t>
      </w:r>
      <w:r w:rsidR="00AE63CA">
        <w:rPr>
          <w:rFonts w:cs="Times New Roman"/>
          <w:b/>
          <w:sz w:val="22"/>
          <w:szCs w:val="22"/>
        </w:rPr>
        <w:t xml:space="preserve"> </w:t>
      </w:r>
      <w:r w:rsidRPr="00374126">
        <w:rPr>
          <w:rFonts w:cs="Times New Roman"/>
          <w:sz w:val="22"/>
          <w:szCs w:val="22"/>
        </w:rPr>
        <w:t xml:space="preserve"> Electricity in Israel is rated at 220V (220V-240V) 50Hz. </w:t>
      </w:r>
      <w:r w:rsidR="00AE63CA">
        <w:rPr>
          <w:rFonts w:cs="Times New Roman"/>
          <w:sz w:val="22"/>
          <w:szCs w:val="22"/>
        </w:rPr>
        <w:t xml:space="preserve"> </w:t>
      </w:r>
      <w:r w:rsidRPr="00374126">
        <w:rPr>
          <w:rFonts w:cs="Times New Roman"/>
          <w:sz w:val="22"/>
          <w:szCs w:val="22"/>
        </w:rPr>
        <w:t xml:space="preserve">Israel uses what is called a "H" type plug. This plug has two flat prongs that form a V-shape and a flat vertical grounding prong at the bottom. They are rated at 16A. The sockets are shaped as to also accommodate type C plugs as well. See: </w:t>
      </w:r>
      <w:hyperlink r:id="rId25" w:history="1">
        <w:r w:rsidRPr="00374126">
          <w:rPr>
            <w:rStyle w:val="Hyperlink"/>
            <w:rFonts w:cs="Times New Roman"/>
            <w:sz w:val="22"/>
            <w:szCs w:val="22"/>
          </w:rPr>
          <w:t>http://www.megavolt.co.il/Tips_and_info/visitor.html</w:t>
        </w:r>
      </w:hyperlink>
      <w:r w:rsidR="00AE63CA">
        <w:rPr>
          <w:rFonts w:cs="Times New Roman"/>
          <w:sz w:val="22"/>
          <w:szCs w:val="22"/>
        </w:rPr>
        <w:t>.</w:t>
      </w:r>
    </w:p>
    <w:p w:rsidR="00E21E49" w:rsidRDefault="00E21E49" w:rsidP="00E21E49">
      <w:pPr>
        <w:spacing w:line="240" w:lineRule="auto"/>
        <w:ind w:right="-291"/>
        <w:rPr>
          <w:rFonts w:cs="Times New Roman"/>
          <w:sz w:val="22"/>
          <w:szCs w:val="22"/>
        </w:rPr>
      </w:pPr>
    </w:p>
    <w:p w:rsidR="008861E2" w:rsidRPr="007974D4" w:rsidRDefault="00AE63CA" w:rsidP="00AE63CA">
      <w:pPr>
        <w:spacing w:line="240" w:lineRule="auto"/>
        <w:ind w:right="-291"/>
        <w:contextualSpacing w:val="0"/>
        <w:rPr>
          <w:rFonts w:cs="Times New Roman"/>
          <w:sz w:val="22"/>
          <w:szCs w:val="22"/>
        </w:rPr>
      </w:pPr>
      <w:r>
        <w:rPr>
          <w:rFonts w:cs="Times New Roman"/>
          <w:b/>
          <w:bCs/>
          <w:sz w:val="22"/>
          <w:szCs w:val="22"/>
          <w:u w:val="single"/>
        </w:rPr>
        <w:t>Diving and</w:t>
      </w:r>
      <w:r w:rsidR="00374126" w:rsidRPr="00374126">
        <w:rPr>
          <w:rFonts w:cs="Times New Roman"/>
          <w:b/>
          <w:bCs/>
          <w:sz w:val="22"/>
          <w:szCs w:val="22"/>
          <w:u w:val="single"/>
        </w:rPr>
        <w:t xml:space="preserve"> </w:t>
      </w:r>
      <w:r>
        <w:rPr>
          <w:rFonts w:cs="Times New Roman"/>
          <w:b/>
          <w:bCs/>
          <w:sz w:val="22"/>
          <w:szCs w:val="22"/>
          <w:u w:val="single"/>
        </w:rPr>
        <w:t>D</w:t>
      </w:r>
      <w:r w:rsidR="00374126" w:rsidRPr="00374126">
        <w:rPr>
          <w:rFonts w:cs="Times New Roman"/>
          <w:b/>
          <w:bCs/>
          <w:sz w:val="22"/>
          <w:szCs w:val="22"/>
          <w:u w:val="single"/>
        </w:rPr>
        <w:t>iving Insurance for the IUI:</w:t>
      </w:r>
      <w:r w:rsidR="008861E2">
        <w:rPr>
          <w:rFonts w:cs="Times New Roman"/>
          <w:sz w:val="22"/>
          <w:szCs w:val="22"/>
        </w:rPr>
        <w:t xml:space="preserve">  The IUI website contains information and regulations regarding diving at the IUI and insurance requirements. See</w:t>
      </w:r>
      <w:r>
        <w:rPr>
          <w:rFonts w:cs="Times New Roman"/>
          <w:sz w:val="22"/>
          <w:szCs w:val="22"/>
        </w:rPr>
        <w:t>:</w:t>
      </w:r>
      <w:r w:rsidR="008861E2">
        <w:rPr>
          <w:rFonts w:cs="Times New Roman"/>
          <w:sz w:val="22"/>
          <w:szCs w:val="22"/>
        </w:rPr>
        <w:t xml:space="preserve"> </w:t>
      </w:r>
      <w:hyperlink r:id="rId26" w:history="1">
        <w:r w:rsidR="008861E2" w:rsidRPr="00597CD9">
          <w:rPr>
            <w:rStyle w:val="Hyperlink"/>
            <w:rFonts w:cs="Times New Roman"/>
            <w:sz w:val="22"/>
            <w:szCs w:val="22"/>
          </w:rPr>
          <w:t>http://www.iui-eilat.ac.il/Info/Regulations.aspx</w:t>
        </w:r>
      </w:hyperlink>
      <w:r w:rsidR="008861E2">
        <w:rPr>
          <w:rFonts w:cs="Times New Roman"/>
          <w:sz w:val="22"/>
          <w:szCs w:val="22"/>
        </w:rPr>
        <w:t xml:space="preserve">. </w:t>
      </w:r>
      <w:r>
        <w:rPr>
          <w:rFonts w:cs="Times New Roman"/>
          <w:sz w:val="22"/>
          <w:szCs w:val="22"/>
        </w:rPr>
        <w:t xml:space="preserve"> </w:t>
      </w:r>
      <w:r w:rsidR="008861E2">
        <w:rPr>
          <w:rFonts w:cs="Times New Roman"/>
          <w:sz w:val="22"/>
          <w:szCs w:val="22"/>
        </w:rPr>
        <w:t>In summary, you will need to provide</w:t>
      </w:r>
      <w:r w:rsidR="00642312">
        <w:rPr>
          <w:rFonts w:cs="Times New Roman"/>
          <w:sz w:val="22"/>
          <w:szCs w:val="22"/>
        </w:rPr>
        <w:t xml:space="preserve"> the IUI Div</w:t>
      </w:r>
      <w:r w:rsidR="00E21E49">
        <w:rPr>
          <w:rFonts w:cs="Times New Roman"/>
          <w:sz w:val="22"/>
          <w:szCs w:val="22"/>
        </w:rPr>
        <w:t>ing Officer</w:t>
      </w:r>
      <w:r w:rsidR="00642312">
        <w:rPr>
          <w:rFonts w:cs="Times New Roman"/>
          <w:sz w:val="22"/>
          <w:szCs w:val="22"/>
        </w:rPr>
        <w:t xml:space="preserve"> with</w:t>
      </w:r>
      <w:r w:rsidR="008861E2">
        <w:rPr>
          <w:rFonts w:cs="Times New Roman"/>
          <w:sz w:val="22"/>
          <w:szCs w:val="22"/>
        </w:rPr>
        <w:t xml:space="preserve"> a health certificate</w:t>
      </w:r>
      <w:r w:rsidR="00333DCF">
        <w:rPr>
          <w:rFonts w:cs="Times New Roman"/>
          <w:sz w:val="22"/>
          <w:szCs w:val="22"/>
        </w:rPr>
        <w:t xml:space="preserve">, diving certificates, diving insurance as required for </w:t>
      </w:r>
      <w:r>
        <w:rPr>
          <w:rFonts w:cs="Times New Roman"/>
          <w:sz w:val="22"/>
          <w:szCs w:val="22"/>
        </w:rPr>
        <w:t xml:space="preserve">the </w:t>
      </w:r>
      <w:r w:rsidR="00333DCF">
        <w:rPr>
          <w:rFonts w:cs="Times New Roman"/>
          <w:sz w:val="22"/>
          <w:szCs w:val="22"/>
        </w:rPr>
        <w:t xml:space="preserve">IUI, </w:t>
      </w:r>
      <w:r w:rsidR="00642312">
        <w:rPr>
          <w:rFonts w:cs="Times New Roman"/>
          <w:sz w:val="22"/>
          <w:szCs w:val="22"/>
        </w:rPr>
        <w:t>and must do a check dive.</w:t>
      </w:r>
    </w:p>
    <w:p w:rsidR="00E21E49" w:rsidRDefault="00E21E49">
      <w:pPr>
        <w:spacing w:line="240" w:lineRule="auto"/>
        <w:ind w:right="-270"/>
        <w:rPr>
          <w:b/>
          <w:bCs/>
          <w:color w:val="FF0000"/>
          <w:sz w:val="22"/>
        </w:rPr>
      </w:pPr>
    </w:p>
    <w:p w:rsidR="00550629" w:rsidRDefault="00374126">
      <w:pPr>
        <w:spacing w:line="240" w:lineRule="auto"/>
        <w:ind w:right="-270"/>
        <w:rPr>
          <w:sz w:val="22"/>
        </w:rPr>
      </w:pPr>
      <w:r w:rsidRPr="00E21E49">
        <w:rPr>
          <w:b/>
          <w:bCs/>
          <w:color w:val="FF0000"/>
          <w:sz w:val="22"/>
          <w:u w:val="single"/>
        </w:rPr>
        <w:t>Insurance</w:t>
      </w:r>
      <w:r w:rsidRPr="00374126">
        <w:rPr>
          <w:b/>
          <w:bCs/>
          <w:color w:val="FF0000"/>
          <w:sz w:val="22"/>
        </w:rPr>
        <w:t>:</w:t>
      </w:r>
      <w:r w:rsidR="005856B1" w:rsidRPr="005D7EE1">
        <w:rPr>
          <w:sz w:val="22"/>
        </w:rPr>
        <w:t xml:space="preserve"> </w:t>
      </w:r>
      <w:r w:rsidR="00AE63CA">
        <w:rPr>
          <w:sz w:val="22"/>
        </w:rPr>
        <w:t xml:space="preserve"> </w:t>
      </w:r>
      <w:r w:rsidR="005856B1" w:rsidRPr="005D7EE1">
        <w:rPr>
          <w:sz w:val="22"/>
        </w:rPr>
        <w:t>You are required to obtain fu</w:t>
      </w:r>
      <w:r w:rsidR="005856B1">
        <w:rPr>
          <w:sz w:val="22"/>
        </w:rPr>
        <w:t>ll health/travel insurance</w:t>
      </w:r>
      <w:r w:rsidR="005856B1" w:rsidRPr="005D7EE1">
        <w:rPr>
          <w:sz w:val="22"/>
        </w:rPr>
        <w:t>.</w:t>
      </w:r>
      <w:r w:rsidR="00E21E49">
        <w:rPr>
          <w:sz w:val="22"/>
        </w:rPr>
        <w:t xml:space="preserve"> </w:t>
      </w:r>
      <w:r w:rsidR="005856B1" w:rsidRPr="005D7EE1">
        <w:rPr>
          <w:sz w:val="22"/>
        </w:rPr>
        <w:t xml:space="preserve"> It must cover the full period from the day of your home departure to arrival day of return, cover pre-existing medical conditions, and include world-wide travel assistance and emergency air transportation se</w:t>
      </w:r>
      <w:r w:rsidR="005856B1">
        <w:rPr>
          <w:sz w:val="22"/>
        </w:rPr>
        <w:t>rvices. This is a private cost.</w:t>
      </w:r>
    </w:p>
    <w:p w:rsidR="00550629" w:rsidRDefault="00550629">
      <w:pPr>
        <w:spacing w:line="240" w:lineRule="auto"/>
        <w:ind w:right="-270"/>
        <w:rPr>
          <w:sz w:val="22"/>
        </w:rPr>
      </w:pPr>
    </w:p>
    <w:p w:rsidR="00550629" w:rsidRDefault="00AE63CA" w:rsidP="00AE63CA">
      <w:pPr>
        <w:spacing w:line="240" w:lineRule="auto"/>
        <w:ind w:right="-270"/>
        <w:rPr>
          <w:sz w:val="22"/>
        </w:rPr>
      </w:pPr>
      <w:r>
        <w:rPr>
          <w:b/>
          <w:bCs/>
          <w:sz w:val="22"/>
          <w:u w:val="single"/>
        </w:rPr>
        <w:t>Access to IUI L</w:t>
      </w:r>
      <w:r w:rsidR="00374126" w:rsidRPr="00374126">
        <w:rPr>
          <w:b/>
          <w:bCs/>
          <w:sz w:val="22"/>
          <w:u w:val="single"/>
        </w:rPr>
        <w:t>aboratories</w:t>
      </w:r>
      <w:r w:rsidR="00374126" w:rsidRPr="00AE63CA">
        <w:rPr>
          <w:b/>
          <w:bCs/>
          <w:sz w:val="22"/>
        </w:rPr>
        <w:t>:</w:t>
      </w:r>
      <w:r w:rsidR="00DE05D9" w:rsidRPr="00AE63CA">
        <w:rPr>
          <w:sz w:val="22"/>
        </w:rPr>
        <w:t xml:space="preserve"> </w:t>
      </w:r>
      <w:r w:rsidR="00DE05D9">
        <w:rPr>
          <w:sz w:val="22"/>
        </w:rPr>
        <w:t xml:space="preserve"> All new users will be given a tour of the labs, safety aspects and are required to view an online safety video and do an online lab safety self-test.</w:t>
      </w:r>
    </w:p>
    <w:p w:rsidR="00550629" w:rsidRDefault="00550629">
      <w:pPr>
        <w:spacing w:line="240" w:lineRule="auto"/>
        <w:ind w:right="-291"/>
        <w:rPr>
          <w:rFonts w:cs="Times New Roman"/>
          <w:sz w:val="22"/>
          <w:szCs w:val="22"/>
        </w:rPr>
      </w:pPr>
    </w:p>
    <w:p w:rsidR="00550629" w:rsidRDefault="00374126" w:rsidP="00E4484E">
      <w:pPr>
        <w:spacing w:line="240" w:lineRule="auto"/>
        <w:ind w:right="-291"/>
        <w:rPr>
          <w:rFonts w:cs="Times New Roman"/>
          <w:sz w:val="22"/>
          <w:szCs w:val="22"/>
        </w:rPr>
      </w:pPr>
      <w:r w:rsidRPr="00AE63CA">
        <w:rPr>
          <w:rFonts w:cs="Times New Roman"/>
          <w:b/>
          <w:sz w:val="22"/>
          <w:szCs w:val="22"/>
          <w:u w:val="single"/>
        </w:rPr>
        <w:t xml:space="preserve">Bus </w:t>
      </w:r>
      <w:r w:rsidR="00E4484E">
        <w:rPr>
          <w:rFonts w:cs="Times New Roman"/>
          <w:b/>
          <w:sz w:val="22"/>
          <w:szCs w:val="22"/>
          <w:u w:val="single"/>
        </w:rPr>
        <w:t>S</w:t>
      </w:r>
      <w:r w:rsidRPr="00AE63CA">
        <w:rPr>
          <w:rFonts w:cs="Times New Roman"/>
          <w:b/>
          <w:sz w:val="22"/>
          <w:szCs w:val="22"/>
          <w:u w:val="single"/>
        </w:rPr>
        <w:t>chedule from/to IUI and Eilat</w:t>
      </w:r>
      <w:r w:rsidRPr="00374126">
        <w:rPr>
          <w:rFonts w:cs="Times New Roman"/>
          <w:b/>
          <w:sz w:val="22"/>
          <w:szCs w:val="22"/>
        </w:rPr>
        <w:t>:</w:t>
      </w:r>
      <w:r w:rsidRPr="00374126">
        <w:rPr>
          <w:rFonts w:cs="Times New Roman"/>
          <w:sz w:val="22"/>
          <w:szCs w:val="22"/>
        </w:rPr>
        <w:t xml:space="preserve"> </w:t>
      </w:r>
      <w:r w:rsidR="00AE63CA">
        <w:rPr>
          <w:rFonts w:cs="Times New Roman"/>
          <w:sz w:val="22"/>
          <w:szCs w:val="22"/>
        </w:rPr>
        <w:t xml:space="preserve"> </w:t>
      </w:r>
      <w:r w:rsidRPr="00374126">
        <w:rPr>
          <w:rFonts w:cs="Times New Roman"/>
          <w:sz w:val="22"/>
          <w:szCs w:val="22"/>
        </w:rPr>
        <w:t xml:space="preserve">Bus #15 goes from Eilat to the IUI; cost is about </w:t>
      </w:r>
      <w:r w:rsidR="00E21E49">
        <w:rPr>
          <w:rFonts w:cs="Times New Roman"/>
          <w:sz w:val="22"/>
          <w:szCs w:val="22"/>
        </w:rPr>
        <w:t>NIS 5</w:t>
      </w:r>
      <w:r w:rsidRPr="00374126">
        <w:rPr>
          <w:rFonts w:cs="Times New Roman"/>
          <w:sz w:val="22"/>
          <w:szCs w:val="22"/>
        </w:rPr>
        <w:t>. The bus stop for the IUI</w:t>
      </w:r>
      <w:r w:rsidR="00AE63CA">
        <w:rPr>
          <w:rFonts w:cs="Times New Roman"/>
          <w:sz w:val="22"/>
          <w:szCs w:val="22"/>
        </w:rPr>
        <w:t xml:space="preserve"> is next door to an Underwater O</w:t>
      </w:r>
      <w:r w:rsidRPr="00374126">
        <w:rPr>
          <w:rFonts w:cs="Times New Roman"/>
          <w:sz w:val="22"/>
          <w:szCs w:val="22"/>
        </w:rPr>
        <w:t xml:space="preserve">bservatory </w:t>
      </w:r>
      <w:r w:rsidR="00E21E49">
        <w:rPr>
          <w:rFonts w:cs="Times New Roman"/>
          <w:sz w:val="22"/>
          <w:szCs w:val="22"/>
        </w:rPr>
        <w:t>(“</w:t>
      </w:r>
      <w:proofErr w:type="spellStart"/>
      <w:r w:rsidR="00E21E49">
        <w:rPr>
          <w:rFonts w:cs="Times New Roman"/>
          <w:sz w:val="22"/>
          <w:szCs w:val="22"/>
        </w:rPr>
        <w:t>Mitzpeh</w:t>
      </w:r>
      <w:proofErr w:type="spellEnd"/>
      <w:r w:rsidR="00E21E49">
        <w:rPr>
          <w:rFonts w:cs="Times New Roman"/>
          <w:sz w:val="22"/>
          <w:szCs w:val="22"/>
        </w:rPr>
        <w:t>”</w:t>
      </w:r>
      <w:r w:rsidRPr="00374126">
        <w:rPr>
          <w:rFonts w:cs="Times New Roman"/>
          <w:sz w:val="22"/>
          <w:szCs w:val="22"/>
        </w:rPr>
        <w:t xml:space="preserve"> in Hebrew</w:t>
      </w:r>
      <w:r w:rsidR="00E21E49">
        <w:rPr>
          <w:rFonts w:cs="Times New Roman"/>
          <w:sz w:val="22"/>
          <w:szCs w:val="22"/>
        </w:rPr>
        <w:t>)</w:t>
      </w:r>
      <w:r w:rsidRPr="00374126">
        <w:rPr>
          <w:rFonts w:cs="Times New Roman"/>
          <w:sz w:val="22"/>
          <w:szCs w:val="22"/>
        </w:rPr>
        <w:t xml:space="preserve">. On the return journey from IUI to Eilat, the bus number is </w:t>
      </w:r>
      <w:r w:rsidR="00AE63CA">
        <w:rPr>
          <w:rFonts w:cs="Times New Roman"/>
          <w:sz w:val="22"/>
          <w:szCs w:val="22"/>
        </w:rPr>
        <w:t xml:space="preserve">15 or </w:t>
      </w:r>
      <w:r w:rsidRPr="00374126">
        <w:rPr>
          <w:rFonts w:cs="Times New Roman"/>
          <w:sz w:val="22"/>
          <w:szCs w:val="22"/>
        </w:rPr>
        <w:t>16. The bus company</w:t>
      </w:r>
      <w:r w:rsidR="00AE63CA">
        <w:rPr>
          <w:rFonts w:cs="Times New Roman"/>
          <w:sz w:val="22"/>
          <w:szCs w:val="22"/>
        </w:rPr>
        <w:t xml:space="preserve"> (</w:t>
      </w:r>
      <w:r w:rsidRPr="00374126">
        <w:rPr>
          <w:rFonts w:cs="Times New Roman"/>
          <w:sz w:val="22"/>
          <w:szCs w:val="22"/>
        </w:rPr>
        <w:t>“Egged”</w:t>
      </w:r>
      <w:r w:rsidR="00AE63CA">
        <w:rPr>
          <w:rFonts w:cs="Times New Roman"/>
          <w:sz w:val="22"/>
          <w:szCs w:val="22"/>
        </w:rPr>
        <w:t>)</w:t>
      </w:r>
      <w:r w:rsidRPr="00374126">
        <w:rPr>
          <w:rFonts w:cs="Times New Roman"/>
          <w:sz w:val="22"/>
          <w:szCs w:val="22"/>
        </w:rPr>
        <w:t xml:space="preserve"> serves cities and also operates intercity bus transport throughout Israel. Their website in English is </w:t>
      </w:r>
      <w:hyperlink r:id="rId27" w:history="1">
        <w:r w:rsidR="00AE63CA" w:rsidRPr="00B64F6F">
          <w:rPr>
            <w:rStyle w:val="Hyperlink"/>
            <w:rFonts w:cs="Times New Roman"/>
            <w:sz w:val="22"/>
            <w:szCs w:val="22"/>
          </w:rPr>
          <w:t>http://www.egged.co.il/Eng</w:t>
        </w:r>
      </w:hyperlink>
      <w:r w:rsidRPr="00374126">
        <w:rPr>
          <w:rFonts w:cs="Times New Roman"/>
          <w:sz w:val="22"/>
          <w:szCs w:val="22"/>
        </w:rPr>
        <w:t>.</w:t>
      </w:r>
    </w:p>
    <w:p w:rsidR="00550629" w:rsidRDefault="00550629">
      <w:pPr>
        <w:spacing w:line="240" w:lineRule="auto"/>
        <w:ind w:right="-291"/>
        <w:rPr>
          <w:rFonts w:cs="Times New Roman"/>
          <w:sz w:val="22"/>
          <w:szCs w:val="22"/>
        </w:rPr>
      </w:pPr>
    </w:p>
    <w:p w:rsidR="00550629" w:rsidRDefault="00374126" w:rsidP="00E21E49">
      <w:pPr>
        <w:spacing w:line="240" w:lineRule="auto"/>
        <w:ind w:right="-291"/>
        <w:rPr>
          <w:rFonts w:cs="Times New Roman"/>
          <w:sz w:val="22"/>
          <w:szCs w:val="22"/>
        </w:rPr>
      </w:pPr>
      <w:r w:rsidRPr="00374126">
        <w:rPr>
          <w:rFonts w:cs="Times New Roman"/>
          <w:sz w:val="22"/>
          <w:szCs w:val="22"/>
        </w:rPr>
        <w:t xml:space="preserve">For Eilat/IUI bus service info and timetables, you </w:t>
      </w:r>
      <w:r w:rsidR="00E21E49">
        <w:rPr>
          <w:rFonts w:cs="Times New Roman"/>
          <w:sz w:val="22"/>
          <w:szCs w:val="22"/>
        </w:rPr>
        <w:t>sh</w:t>
      </w:r>
      <w:r w:rsidRPr="00374126">
        <w:rPr>
          <w:rFonts w:cs="Times New Roman"/>
          <w:sz w:val="22"/>
          <w:szCs w:val="22"/>
        </w:rPr>
        <w:t xml:space="preserve">ould </w:t>
      </w:r>
      <w:r w:rsidR="00E21E49">
        <w:rPr>
          <w:rFonts w:cs="Times New Roman"/>
          <w:sz w:val="22"/>
          <w:szCs w:val="22"/>
        </w:rPr>
        <w:t xml:space="preserve">click on </w:t>
      </w:r>
      <w:r w:rsidRPr="00374126">
        <w:rPr>
          <w:rFonts w:cs="Times New Roman"/>
          <w:sz w:val="22"/>
          <w:szCs w:val="22"/>
        </w:rPr>
        <w:t>“Plan a trip”</w:t>
      </w:r>
      <w:r w:rsidR="00E21E49">
        <w:rPr>
          <w:rFonts w:cs="Times New Roman"/>
          <w:sz w:val="22"/>
          <w:szCs w:val="22"/>
        </w:rPr>
        <w:t>,</w:t>
      </w:r>
      <w:r w:rsidRPr="00374126">
        <w:rPr>
          <w:rFonts w:cs="Times New Roman"/>
          <w:sz w:val="22"/>
          <w:szCs w:val="22"/>
        </w:rPr>
        <w:t xml:space="preserve"> type in Eilat as the Departure City, and then beneath it view the scroll-down list of sites within Eilat (for example Central Bus Station). </w:t>
      </w:r>
      <w:r w:rsidR="00AE63CA">
        <w:rPr>
          <w:rFonts w:cs="Times New Roman"/>
          <w:sz w:val="22"/>
          <w:szCs w:val="22"/>
        </w:rPr>
        <w:t xml:space="preserve"> </w:t>
      </w:r>
      <w:r w:rsidRPr="00374126">
        <w:rPr>
          <w:rFonts w:cs="Times New Roman"/>
          <w:sz w:val="22"/>
          <w:szCs w:val="22"/>
        </w:rPr>
        <w:t>For IUI</w:t>
      </w:r>
      <w:r w:rsidR="00E21E49">
        <w:rPr>
          <w:rFonts w:cs="Times New Roman"/>
          <w:sz w:val="22"/>
          <w:szCs w:val="22"/>
        </w:rPr>
        <w:t>,</w:t>
      </w:r>
      <w:r w:rsidRPr="00374126">
        <w:rPr>
          <w:rFonts w:cs="Times New Roman"/>
          <w:sz w:val="22"/>
          <w:szCs w:val="22"/>
        </w:rPr>
        <w:t xml:space="preserve"> type in Eilat for “Destination” and then “The Underwater Observatory – Bus 15”.</w:t>
      </w:r>
    </w:p>
    <w:p w:rsidR="00550629" w:rsidRDefault="00550629">
      <w:pPr>
        <w:spacing w:line="240" w:lineRule="auto"/>
        <w:ind w:right="-291"/>
        <w:rPr>
          <w:rFonts w:cs="Times New Roman"/>
          <w:sz w:val="22"/>
          <w:szCs w:val="22"/>
        </w:rPr>
      </w:pPr>
    </w:p>
    <w:p w:rsidR="00550629" w:rsidRDefault="00374126" w:rsidP="00AE63CA">
      <w:pPr>
        <w:spacing w:line="240" w:lineRule="auto"/>
        <w:ind w:right="-291"/>
        <w:rPr>
          <w:rFonts w:cs="Times New Roman"/>
          <w:sz w:val="22"/>
          <w:szCs w:val="22"/>
        </w:rPr>
      </w:pPr>
      <w:r w:rsidRPr="00E21E49">
        <w:rPr>
          <w:rFonts w:cs="Times New Roman"/>
          <w:b/>
          <w:sz w:val="22"/>
          <w:szCs w:val="22"/>
          <w:u w:val="single"/>
        </w:rPr>
        <w:t xml:space="preserve">Workers </w:t>
      </w:r>
      <w:r w:rsidR="00AE63CA">
        <w:rPr>
          <w:rFonts w:cs="Times New Roman"/>
          <w:b/>
          <w:sz w:val="22"/>
          <w:szCs w:val="22"/>
          <w:u w:val="single"/>
        </w:rPr>
        <w:t>B</w:t>
      </w:r>
      <w:r w:rsidRPr="00E21E49">
        <w:rPr>
          <w:rFonts w:cs="Times New Roman"/>
          <w:b/>
          <w:sz w:val="22"/>
          <w:szCs w:val="22"/>
          <w:u w:val="single"/>
        </w:rPr>
        <w:t>us to/from Eilat</w:t>
      </w:r>
      <w:r w:rsidRPr="00E21E49">
        <w:rPr>
          <w:rFonts w:cs="Times New Roman"/>
          <w:b/>
          <w:sz w:val="22"/>
          <w:szCs w:val="22"/>
        </w:rPr>
        <w:t>:</w:t>
      </w:r>
      <w:r w:rsidRPr="00E21E49">
        <w:rPr>
          <w:rFonts w:cs="Times New Roman"/>
          <w:sz w:val="22"/>
          <w:szCs w:val="22"/>
        </w:rPr>
        <w:t xml:space="preserve"> </w:t>
      </w:r>
      <w:r w:rsidR="00E21E49" w:rsidRPr="00E21E49">
        <w:rPr>
          <w:rFonts w:cs="Times New Roman"/>
          <w:sz w:val="22"/>
          <w:szCs w:val="22"/>
        </w:rPr>
        <w:t xml:space="preserve">There is a separate bus </w:t>
      </w:r>
      <w:r w:rsidR="00E21E49">
        <w:rPr>
          <w:rFonts w:cs="Times New Roman"/>
          <w:sz w:val="22"/>
          <w:szCs w:val="22"/>
        </w:rPr>
        <w:t xml:space="preserve">line </w:t>
      </w:r>
      <w:r w:rsidR="00E21E49" w:rsidRPr="00E21E49">
        <w:rPr>
          <w:rFonts w:cs="Times New Roman"/>
          <w:sz w:val="22"/>
          <w:szCs w:val="22"/>
        </w:rPr>
        <w:t xml:space="preserve">specifically for Eilat workers/residents.  Details on request.  </w:t>
      </w:r>
    </w:p>
    <w:p w:rsidR="00550629" w:rsidRDefault="00550629">
      <w:pPr>
        <w:spacing w:line="240" w:lineRule="auto"/>
        <w:ind w:right="-291"/>
        <w:contextualSpacing w:val="0"/>
        <w:rPr>
          <w:rFonts w:cs="Times New Roman"/>
          <w:sz w:val="22"/>
          <w:szCs w:val="22"/>
        </w:rPr>
      </w:pPr>
    </w:p>
    <w:p w:rsidR="00E4484E" w:rsidRDefault="00E4484E" w:rsidP="00E21E49">
      <w:pPr>
        <w:spacing w:line="240" w:lineRule="auto"/>
        <w:ind w:right="-291"/>
        <w:rPr>
          <w:rFonts w:cs="Times New Roman"/>
          <w:b/>
          <w:sz w:val="22"/>
          <w:szCs w:val="22"/>
          <w:u w:val="single"/>
        </w:rPr>
      </w:pPr>
    </w:p>
    <w:p w:rsidR="00E4484E" w:rsidRDefault="00E4484E" w:rsidP="00E21E49">
      <w:pPr>
        <w:spacing w:line="240" w:lineRule="auto"/>
        <w:ind w:right="-291"/>
        <w:rPr>
          <w:rFonts w:cs="Times New Roman"/>
          <w:b/>
          <w:sz w:val="22"/>
          <w:szCs w:val="22"/>
          <w:u w:val="single"/>
        </w:rPr>
      </w:pPr>
    </w:p>
    <w:p w:rsidR="00550629" w:rsidRDefault="00374126" w:rsidP="00E21E49">
      <w:pPr>
        <w:spacing w:line="240" w:lineRule="auto"/>
        <w:ind w:right="-291"/>
        <w:rPr>
          <w:rFonts w:cs="Times New Roman"/>
          <w:sz w:val="22"/>
          <w:szCs w:val="22"/>
        </w:rPr>
      </w:pPr>
      <w:r w:rsidRPr="00803B3E">
        <w:rPr>
          <w:rFonts w:cs="Times New Roman"/>
          <w:b/>
          <w:sz w:val="22"/>
          <w:szCs w:val="22"/>
          <w:u w:val="single"/>
        </w:rPr>
        <w:lastRenderedPageBreak/>
        <w:t>The Eilat Tourist Information Center</w:t>
      </w:r>
      <w:r w:rsidRPr="00374126">
        <w:rPr>
          <w:rFonts w:cs="Times New Roman"/>
          <w:b/>
          <w:sz w:val="22"/>
          <w:szCs w:val="22"/>
        </w:rPr>
        <w:t>:</w:t>
      </w:r>
      <w:r w:rsidR="00E21E49">
        <w:rPr>
          <w:rFonts w:cs="Times New Roman"/>
          <w:sz w:val="22"/>
          <w:szCs w:val="22"/>
        </w:rPr>
        <w:t xml:space="preserve"> (Tel. 08-</w:t>
      </w:r>
      <w:r w:rsidRPr="00374126">
        <w:rPr>
          <w:rFonts w:cs="Times New Roman"/>
          <w:sz w:val="22"/>
          <w:szCs w:val="22"/>
        </w:rPr>
        <w:t xml:space="preserve">6309111; zipiv@tourism.gov.il) is located </w:t>
      </w:r>
      <w:r w:rsidR="00E21E49">
        <w:rPr>
          <w:rFonts w:cs="Times New Roman"/>
          <w:sz w:val="22"/>
          <w:szCs w:val="22"/>
        </w:rPr>
        <w:t>at</w:t>
      </w:r>
      <w:r w:rsidRPr="00374126">
        <w:rPr>
          <w:rFonts w:cs="Times New Roman"/>
          <w:sz w:val="22"/>
          <w:szCs w:val="22"/>
        </w:rPr>
        <w:t xml:space="preserve"> Bridge House, a small building on the North Beach Promenade.</w:t>
      </w:r>
    </w:p>
    <w:p w:rsidR="00550629" w:rsidRDefault="00550629">
      <w:pPr>
        <w:spacing w:line="240" w:lineRule="auto"/>
        <w:ind w:right="-291"/>
        <w:contextualSpacing w:val="0"/>
        <w:rPr>
          <w:rFonts w:cs="Times New Roman"/>
          <w:sz w:val="22"/>
          <w:szCs w:val="22"/>
        </w:rPr>
      </w:pPr>
    </w:p>
    <w:p w:rsidR="00550629" w:rsidRDefault="00E21E49" w:rsidP="003540A2">
      <w:pPr>
        <w:spacing w:line="240" w:lineRule="auto"/>
        <w:ind w:right="-291"/>
        <w:rPr>
          <w:rFonts w:cs="Times New Roman"/>
          <w:sz w:val="22"/>
          <w:szCs w:val="22"/>
        </w:rPr>
      </w:pPr>
      <w:r w:rsidRPr="00803B3E">
        <w:rPr>
          <w:rFonts w:cs="Times New Roman"/>
          <w:b/>
          <w:sz w:val="22"/>
          <w:szCs w:val="22"/>
          <w:u w:val="single"/>
        </w:rPr>
        <w:t>Banks, Currency C</w:t>
      </w:r>
      <w:r w:rsidR="00374126" w:rsidRPr="00803B3E">
        <w:rPr>
          <w:rFonts w:cs="Times New Roman"/>
          <w:b/>
          <w:sz w:val="22"/>
          <w:szCs w:val="22"/>
          <w:u w:val="single"/>
        </w:rPr>
        <w:t>onversion</w:t>
      </w:r>
      <w:r w:rsidR="00374126" w:rsidRPr="00374126">
        <w:rPr>
          <w:rFonts w:cs="Times New Roman"/>
          <w:b/>
          <w:sz w:val="22"/>
          <w:szCs w:val="22"/>
        </w:rPr>
        <w:t>:</w:t>
      </w:r>
      <w:r w:rsidR="00374126" w:rsidRPr="00374126">
        <w:rPr>
          <w:rFonts w:cs="Times New Roman"/>
          <w:sz w:val="22"/>
          <w:szCs w:val="22"/>
        </w:rPr>
        <w:t xml:space="preserve"> No need to obtain Israeli currency before arriving in Israel. Ben Gurion</w:t>
      </w:r>
      <w:r>
        <w:rPr>
          <w:rFonts w:cs="Times New Roman"/>
          <w:sz w:val="22"/>
          <w:szCs w:val="22"/>
        </w:rPr>
        <w:t xml:space="preserve"> A</w:t>
      </w:r>
      <w:r w:rsidR="00374126" w:rsidRPr="00374126">
        <w:rPr>
          <w:rFonts w:cs="Times New Roman"/>
          <w:sz w:val="22"/>
          <w:szCs w:val="22"/>
        </w:rPr>
        <w:t>irport has a bank currency changing kios</w:t>
      </w:r>
      <w:r>
        <w:rPr>
          <w:rFonts w:cs="Times New Roman"/>
          <w:sz w:val="22"/>
          <w:szCs w:val="22"/>
        </w:rPr>
        <w:t>k</w:t>
      </w:r>
      <w:r w:rsidR="00374126" w:rsidRPr="00374126">
        <w:rPr>
          <w:rFonts w:cs="Times New Roman"/>
          <w:sz w:val="22"/>
          <w:szCs w:val="22"/>
        </w:rPr>
        <w:t xml:space="preserve"> and there are automatic cash dispensers that work with most international credit cards. Note that withdrawing funds from the automatic cash dispenser will give you a far better exchange rate. Israel has numerous currency exchange kios</w:t>
      </w:r>
      <w:r>
        <w:rPr>
          <w:rFonts w:cs="Times New Roman"/>
          <w:sz w:val="22"/>
          <w:szCs w:val="22"/>
        </w:rPr>
        <w:t>ks</w:t>
      </w:r>
      <w:r w:rsidR="00374126" w:rsidRPr="00374126">
        <w:rPr>
          <w:rFonts w:cs="Times New Roman"/>
          <w:sz w:val="22"/>
          <w:szCs w:val="22"/>
        </w:rPr>
        <w:t xml:space="preserve"> in every city that provide good currency rates and are commission-free (banks charge a fee). The price advertised is exactly what you will get per unit of currency. Almost all stores accept credit cards. </w:t>
      </w:r>
      <w:r w:rsidR="003540A2">
        <w:rPr>
          <w:rFonts w:cs="Times New Roman"/>
          <w:sz w:val="22"/>
          <w:szCs w:val="22"/>
        </w:rPr>
        <w:t xml:space="preserve">Banks are </w:t>
      </w:r>
      <w:r w:rsidR="00374126" w:rsidRPr="00374126">
        <w:rPr>
          <w:rFonts w:cs="Times New Roman"/>
          <w:sz w:val="22"/>
          <w:szCs w:val="22"/>
        </w:rPr>
        <w:t xml:space="preserve">located on </w:t>
      </w:r>
      <w:proofErr w:type="spellStart"/>
      <w:r w:rsidR="00374126" w:rsidRPr="00374126">
        <w:rPr>
          <w:rFonts w:cs="Times New Roman"/>
          <w:sz w:val="22"/>
          <w:szCs w:val="22"/>
        </w:rPr>
        <w:t>Tmarim</w:t>
      </w:r>
      <w:proofErr w:type="spellEnd"/>
      <w:r w:rsidR="00374126" w:rsidRPr="00374126">
        <w:rPr>
          <w:rFonts w:cs="Times New Roman"/>
          <w:sz w:val="22"/>
          <w:szCs w:val="22"/>
        </w:rPr>
        <w:t xml:space="preserve"> </w:t>
      </w:r>
      <w:r>
        <w:rPr>
          <w:rFonts w:cs="Times New Roman"/>
          <w:sz w:val="22"/>
          <w:szCs w:val="22"/>
        </w:rPr>
        <w:t>S</w:t>
      </w:r>
      <w:r w:rsidR="00374126" w:rsidRPr="00374126">
        <w:rPr>
          <w:rFonts w:cs="Times New Roman"/>
          <w:sz w:val="22"/>
          <w:szCs w:val="22"/>
        </w:rPr>
        <w:t>treet, opposite the airport in town.</w:t>
      </w:r>
    </w:p>
    <w:p w:rsidR="00550629" w:rsidRDefault="00550629">
      <w:pPr>
        <w:spacing w:line="240" w:lineRule="auto"/>
        <w:ind w:right="-291"/>
        <w:rPr>
          <w:rFonts w:cs="Times New Roman"/>
          <w:sz w:val="22"/>
          <w:szCs w:val="22"/>
        </w:rPr>
      </w:pPr>
    </w:p>
    <w:p w:rsidR="00550629" w:rsidRDefault="00374126" w:rsidP="003540A2">
      <w:pPr>
        <w:spacing w:line="240" w:lineRule="auto"/>
        <w:ind w:right="-291"/>
        <w:contextualSpacing w:val="0"/>
        <w:rPr>
          <w:rFonts w:cs="Times New Roman"/>
          <w:b/>
          <w:bCs/>
          <w:sz w:val="22"/>
          <w:szCs w:val="22"/>
        </w:rPr>
      </w:pPr>
      <w:r w:rsidRPr="00374126">
        <w:rPr>
          <w:rFonts w:cs="Times New Roman"/>
          <w:b/>
          <w:bCs/>
          <w:sz w:val="22"/>
          <w:szCs w:val="22"/>
          <w:u w:val="single"/>
        </w:rPr>
        <w:t>Bank Account</w:t>
      </w:r>
      <w:r w:rsidRPr="00803B3E">
        <w:rPr>
          <w:rFonts w:cs="Times New Roman"/>
          <w:b/>
          <w:bCs/>
          <w:sz w:val="22"/>
          <w:szCs w:val="22"/>
        </w:rPr>
        <w:t>:</w:t>
      </w:r>
      <w:r w:rsidRPr="00374126">
        <w:rPr>
          <w:rFonts w:cs="Times New Roman"/>
          <w:sz w:val="22"/>
          <w:szCs w:val="22"/>
        </w:rPr>
        <w:t xml:space="preserve">  </w:t>
      </w:r>
      <w:r w:rsidR="003153C5">
        <w:rPr>
          <w:rFonts w:cs="Times New Roman"/>
          <w:sz w:val="22"/>
          <w:szCs w:val="22"/>
        </w:rPr>
        <w:t xml:space="preserve">Should </w:t>
      </w:r>
      <w:r w:rsidR="003540A2">
        <w:rPr>
          <w:rFonts w:cs="Times New Roman"/>
          <w:sz w:val="22"/>
          <w:szCs w:val="22"/>
        </w:rPr>
        <w:t xml:space="preserve">you </w:t>
      </w:r>
      <w:r w:rsidR="003153C5">
        <w:rPr>
          <w:rFonts w:cs="Times New Roman"/>
          <w:sz w:val="22"/>
          <w:szCs w:val="22"/>
        </w:rPr>
        <w:t xml:space="preserve">be planning a long stay in Eilat and/or expect to receive scholarship funds or foreign remittances, then you must open a bank account. You will need your passport and the small paper entry visa given to you when you went to Passport Control at Ben Gurion </w:t>
      </w:r>
      <w:r w:rsidR="003540A2">
        <w:rPr>
          <w:rFonts w:cs="Times New Roman"/>
          <w:sz w:val="22"/>
          <w:szCs w:val="22"/>
        </w:rPr>
        <w:t>A</w:t>
      </w:r>
      <w:r w:rsidR="003153C5">
        <w:rPr>
          <w:rFonts w:cs="Times New Roman"/>
          <w:sz w:val="22"/>
          <w:szCs w:val="22"/>
        </w:rPr>
        <w:t xml:space="preserve">irport.  All transactions will require that you bring your passport. </w:t>
      </w:r>
    </w:p>
    <w:p w:rsidR="003153C5" w:rsidRPr="007974D4" w:rsidRDefault="003153C5" w:rsidP="003153C5">
      <w:pPr>
        <w:spacing w:line="240" w:lineRule="auto"/>
        <w:ind w:right="-291"/>
        <w:contextualSpacing w:val="0"/>
        <w:rPr>
          <w:rFonts w:cs="Times New Roman"/>
          <w:sz w:val="22"/>
          <w:szCs w:val="22"/>
        </w:rPr>
      </w:pPr>
    </w:p>
    <w:p w:rsidR="00550629" w:rsidRDefault="003153C5" w:rsidP="00803B3E">
      <w:pPr>
        <w:spacing w:line="240" w:lineRule="auto"/>
        <w:ind w:right="-291"/>
        <w:contextualSpacing w:val="0"/>
        <w:rPr>
          <w:rFonts w:cs="Times New Roman"/>
          <w:sz w:val="22"/>
          <w:szCs w:val="22"/>
        </w:rPr>
      </w:pPr>
      <w:r w:rsidRPr="007974D4">
        <w:rPr>
          <w:rFonts w:cs="Times New Roman"/>
          <w:sz w:val="22"/>
          <w:szCs w:val="22"/>
        </w:rPr>
        <w:t xml:space="preserve">Opening an account </w:t>
      </w:r>
      <w:r>
        <w:rPr>
          <w:rFonts w:cs="Times New Roman"/>
          <w:sz w:val="22"/>
          <w:szCs w:val="22"/>
        </w:rPr>
        <w:t>can take a full morning</w:t>
      </w:r>
      <w:r w:rsidRPr="007974D4">
        <w:rPr>
          <w:rFonts w:cs="Times New Roman"/>
          <w:sz w:val="22"/>
          <w:szCs w:val="22"/>
        </w:rPr>
        <w:t>. All paperwork is in Hebrew, they walk you through the documents, and you will receive a copy of what you signed, but it will be in Hebrew. Be sure to specify you</w:t>
      </w:r>
      <w:r w:rsidR="00803B3E">
        <w:rPr>
          <w:rFonts w:cs="Times New Roman"/>
          <w:sz w:val="22"/>
          <w:szCs w:val="22"/>
        </w:rPr>
        <w:t xml:space="preserve"> are </w:t>
      </w:r>
      <w:r w:rsidRPr="007974D4">
        <w:rPr>
          <w:rFonts w:cs="Times New Roman"/>
          <w:sz w:val="22"/>
          <w:szCs w:val="22"/>
        </w:rPr>
        <w:t xml:space="preserve">a student (even if you’re a post-doc), </w:t>
      </w:r>
      <w:r w:rsidR="001276DD">
        <w:rPr>
          <w:rFonts w:cs="Times New Roman"/>
          <w:sz w:val="22"/>
          <w:szCs w:val="22"/>
        </w:rPr>
        <w:t>as you may be entitled to service charge fee reductions.  The bank will also issue</w:t>
      </w:r>
      <w:r w:rsidR="00803B3E">
        <w:rPr>
          <w:rFonts w:cs="Times New Roman"/>
          <w:sz w:val="22"/>
          <w:szCs w:val="22"/>
        </w:rPr>
        <w:t xml:space="preserve"> you</w:t>
      </w:r>
      <w:r w:rsidR="001276DD">
        <w:rPr>
          <w:rFonts w:cs="Times New Roman"/>
          <w:sz w:val="22"/>
          <w:szCs w:val="22"/>
        </w:rPr>
        <w:t xml:space="preserve"> an ATM card and you may also order </w:t>
      </w:r>
      <w:proofErr w:type="spellStart"/>
      <w:r w:rsidR="001276DD">
        <w:rPr>
          <w:rFonts w:cs="Times New Roman"/>
          <w:sz w:val="22"/>
          <w:szCs w:val="22"/>
        </w:rPr>
        <w:t>cheque</w:t>
      </w:r>
      <w:proofErr w:type="spellEnd"/>
      <w:r w:rsidR="001276DD">
        <w:rPr>
          <w:rFonts w:cs="Times New Roman"/>
          <w:sz w:val="22"/>
          <w:szCs w:val="22"/>
        </w:rPr>
        <w:t xml:space="preserve"> books.</w:t>
      </w:r>
    </w:p>
    <w:p w:rsidR="003153C5" w:rsidRPr="007974D4" w:rsidRDefault="003153C5" w:rsidP="003153C5">
      <w:pPr>
        <w:spacing w:line="240" w:lineRule="auto"/>
        <w:ind w:right="-291"/>
        <w:contextualSpacing w:val="0"/>
        <w:rPr>
          <w:rFonts w:cs="Times New Roman"/>
          <w:sz w:val="22"/>
          <w:szCs w:val="22"/>
        </w:rPr>
      </w:pPr>
    </w:p>
    <w:p w:rsidR="00550629" w:rsidRDefault="001276DD" w:rsidP="00803B3E">
      <w:pPr>
        <w:spacing w:line="240" w:lineRule="auto"/>
        <w:ind w:right="-291"/>
        <w:contextualSpacing w:val="0"/>
        <w:rPr>
          <w:rFonts w:cs="Times New Roman"/>
          <w:sz w:val="22"/>
          <w:szCs w:val="22"/>
        </w:rPr>
      </w:pPr>
      <w:r>
        <w:rPr>
          <w:rFonts w:cs="Times New Roman"/>
          <w:sz w:val="22"/>
          <w:szCs w:val="22"/>
        </w:rPr>
        <w:t>An alternative to banks is to open an account with the Israel</w:t>
      </w:r>
      <w:r w:rsidR="003153C5" w:rsidRPr="007974D4">
        <w:rPr>
          <w:rFonts w:cs="Times New Roman"/>
          <w:sz w:val="22"/>
          <w:szCs w:val="22"/>
        </w:rPr>
        <w:t xml:space="preserve"> Postal Bank</w:t>
      </w:r>
      <w:r>
        <w:rPr>
          <w:rFonts w:cs="Times New Roman"/>
          <w:sz w:val="22"/>
          <w:szCs w:val="22"/>
        </w:rPr>
        <w:t>, which operates in Post Office branches.</w:t>
      </w:r>
      <w:r w:rsidR="003153C5" w:rsidRPr="007974D4">
        <w:rPr>
          <w:rFonts w:cs="Times New Roman"/>
          <w:sz w:val="22"/>
          <w:szCs w:val="22"/>
        </w:rPr>
        <w:t xml:space="preserve"> Accounts can be set up and managed in</w:t>
      </w:r>
      <w:r>
        <w:rPr>
          <w:rFonts w:cs="Times New Roman"/>
          <w:sz w:val="22"/>
          <w:szCs w:val="22"/>
        </w:rPr>
        <w:t xml:space="preserve"> the Post Office located on the</w:t>
      </w:r>
      <w:r w:rsidR="003153C5" w:rsidRPr="007974D4">
        <w:rPr>
          <w:rFonts w:cs="Times New Roman"/>
          <w:sz w:val="22"/>
          <w:szCs w:val="22"/>
        </w:rPr>
        <w:t xml:space="preserve"> ground floor of the </w:t>
      </w:r>
      <w:r>
        <w:rPr>
          <w:rFonts w:cs="Times New Roman"/>
          <w:sz w:val="22"/>
          <w:szCs w:val="22"/>
        </w:rPr>
        <w:t xml:space="preserve">Egged shopping centre off </w:t>
      </w:r>
      <w:proofErr w:type="spellStart"/>
      <w:r w:rsidR="00803B3E">
        <w:rPr>
          <w:rFonts w:cs="Times New Roman"/>
          <w:sz w:val="22"/>
          <w:szCs w:val="22"/>
        </w:rPr>
        <w:t>T</w:t>
      </w:r>
      <w:r w:rsidR="003153C5" w:rsidRPr="007974D4">
        <w:rPr>
          <w:rFonts w:cs="Times New Roman"/>
          <w:sz w:val="22"/>
          <w:szCs w:val="22"/>
        </w:rPr>
        <w:t>marim</w:t>
      </w:r>
      <w:proofErr w:type="spellEnd"/>
      <w:r>
        <w:rPr>
          <w:rFonts w:cs="Times New Roman"/>
          <w:sz w:val="22"/>
          <w:szCs w:val="22"/>
        </w:rPr>
        <w:t xml:space="preserve"> </w:t>
      </w:r>
      <w:r w:rsidR="003540A2">
        <w:rPr>
          <w:rFonts w:cs="Times New Roman"/>
          <w:sz w:val="22"/>
          <w:szCs w:val="22"/>
        </w:rPr>
        <w:t>S</w:t>
      </w:r>
      <w:r>
        <w:rPr>
          <w:rFonts w:cs="Times New Roman"/>
          <w:sz w:val="22"/>
          <w:szCs w:val="22"/>
        </w:rPr>
        <w:t>treet</w:t>
      </w:r>
      <w:r w:rsidR="003153C5" w:rsidRPr="007974D4">
        <w:rPr>
          <w:rFonts w:cs="Times New Roman"/>
          <w:sz w:val="22"/>
          <w:szCs w:val="22"/>
        </w:rPr>
        <w:t xml:space="preserve">. </w:t>
      </w:r>
      <w:r>
        <w:rPr>
          <w:rFonts w:cs="Times New Roman"/>
          <w:sz w:val="22"/>
          <w:szCs w:val="22"/>
        </w:rPr>
        <w:t>You can request</w:t>
      </w:r>
      <w:r w:rsidR="003153C5" w:rsidRPr="007974D4">
        <w:rPr>
          <w:rFonts w:cs="Times New Roman"/>
          <w:sz w:val="22"/>
          <w:szCs w:val="22"/>
        </w:rPr>
        <w:t xml:space="preserve"> a cash card and </w:t>
      </w:r>
      <w:proofErr w:type="spellStart"/>
      <w:r w:rsidR="003153C5" w:rsidRPr="007974D4">
        <w:rPr>
          <w:rFonts w:cs="Times New Roman"/>
          <w:sz w:val="22"/>
          <w:szCs w:val="22"/>
        </w:rPr>
        <w:t>cheque</w:t>
      </w:r>
      <w:proofErr w:type="spellEnd"/>
      <w:r>
        <w:rPr>
          <w:rFonts w:cs="Times New Roman"/>
          <w:sz w:val="22"/>
          <w:szCs w:val="22"/>
        </w:rPr>
        <w:t xml:space="preserve"> book.</w:t>
      </w:r>
    </w:p>
    <w:p w:rsidR="00550629" w:rsidRDefault="00550629">
      <w:pPr>
        <w:spacing w:line="240" w:lineRule="auto"/>
        <w:ind w:right="-291"/>
        <w:rPr>
          <w:rFonts w:cs="Times New Roman"/>
          <w:sz w:val="22"/>
          <w:szCs w:val="22"/>
        </w:rPr>
      </w:pPr>
    </w:p>
    <w:p w:rsidR="00550629" w:rsidRDefault="00374126" w:rsidP="00803B3E">
      <w:pPr>
        <w:spacing w:line="240" w:lineRule="auto"/>
        <w:ind w:right="-291"/>
        <w:rPr>
          <w:rFonts w:cs="Times New Roman"/>
          <w:sz w:val="22"/>
          <w:szCs w:val="22"/>
        </w:rPr>
      </w:pPr>
      <w:r w:rsidRPr="00374126">
        <w:rPr>
          <w:rFonts w:cs="Times New Roman"/>
          <w:b/>
          <w:bCs/>
          <w:sz w:val="22"/>
          <w:szCs w:val="22"/>
          <w:u w:val="single"/>
        </w:rPr>
        <w:t xml:space="preserve">Credit </w:t>
      </w:r>
      <w:r w:rsidR="00803B3E">
        <w:rPr>
          <w:rFonts w:cs="Times New Roman"/>
          <w:b/>
          <w:bCs/>
          <w:sz w:val="22"/>
          <w:szCs w:val="22"/>
          <w:u w:val="single"/>
        </w:rPr>
        <w:t>C</w:t>
      </w:r>
      <w:r w:rsidRPr="00374126">
        <w:rPr>
          <w:rFonts w:cs="Times New Roman"/>
          <w:b/>
          <w:bCs/>
          <w:sz w:val="22"/>
          <w:szCs w:val="22"/>
          <w:u w:val="single"/>
        </w:rPr>
        <w:t>ards</w:t>
      </w:r>
      <w:r w:rsidR="00803B3E">
        <w:rPr>
          <w:rFonts w:cs="Times New Roman"/>
          <w:b/>
          <w:bCs/>
          <w:sz w:val="22"/>
          <w:szCs w:val="22"/>
        </w:rPr>
        <w:t>:</w:t>
      </w:r>
      <w:r w:rsidRPr="00374126">
        <w:rPr>
          <w:rFonts w:cs="Times New Roman"/>
          <w:sz w:val="22"/>
          <w:szCs w:val="22"/>
        </w:rPr>
        <w:t xml:space="preserve"> </w:t>
      </w:r>
      <w:r w:rsidR="003540A2">
        <w:rPr>
          <w:rFonts w:cs="Times New Roman"/>
          <w:sz w:val="22"/>
          <w:szCs w:val="22"/>
        </w:rPr>
        <w:t xml:space="preserve"> </w:t>
      </w:r>
      <w:r w:rsidRPr="00374126">
        <w:rPr>
          <w:rFonts w:cs="Times New Roman"/>
          <w:sz w:val="22"/>
          <w:szCs w:val="22"/>
        </w:rPr>
        <w:t xml:space="preserve">All major credit cards can be used in Israel (Visa, </w:t>
      </w:r>
      <w:proofErr w:type="spellStart"/>
      <w:r w:rsidRPr="00374126">
        <w:rPr>
          <w:rFonts w:cs="Times New Roman"/>
          <w:sz w:val="22"/>
          <w:szCs w:val="22"/>
        </w:rPr>
        <w:t>Mastercard</w:t>
      </w:r>
      <w:proofErr w:type="spellEnd"/>
      <w:r w:rsidRPr="00374126">
        <w:rPr>
          <w:rFonts w:cs="Times New Roman"/>
          <w:sz w:val="22"/>
          <w:szCs w:val="22"/>
        </w:rPr>
        <w:t>, American Express, etc</w:t>
      </w:r>
      <w:r w:rsidR="003540A2">
        <w:rPr>
          <w:rFonts w:cs="Times New Roman"/>
          <w:sz w:val="22"/>
          <w:szCs w:val="22"/>
        </w:rPr>
        <w:t>.</w:t>
      </w:r>
      <w:r w:rsidRPr="00374126">
        <w:rPr>
          <w:rFonts w:cs="Times New Roman"/>
          <w:sz w:val="22"/>
          <w:szCs w:val="22"/>
        </w:rPr>
        <w:t xml:space="preserve">) and almost all stores, restaurants, etc., accept them. </w:t>
      </w:r>
    </w:p>
    <w:p w:rsidR="00550629" w:rsidRDefault="00550629">
      <w:pPr>
        <w:spacing w:line="240" w:lineRule="auto"/>
        <w:ind w:right="-291"/>
        <w:rPr>
          <w:rFonts w:cs="Times New Roman"/>
          <w:sz w:val="22"/>
          <w:szCs w:val="22"/>
        </w:rPr>
      </w:pPr>
    </w:p>
    <w:p w:rsidR="00717E07" w:rsidRPr="003153C5" w:rsidRDefault="003540A2" w:rsidP="00803B3E">
      <w:pPr>
        <w:spacing w:line="240" w:lineRule="auto"/>
        <w:ind w:right="-291"/>
        <w:contextualSpacing w:val="0"/>
        <w:rPr>
          <w:rFonts w:cs="Times New Roman"/>
          <w:b/>
          <w:sz w:val="22"/>
          <w:szCs w:val="22"/>
          <w:u w:val="single"/>
        </w:rPr>
      </w:pPr>
      <w:r>
        <w:rPr>
          <w:rFonts w:cs="Times New Roman"/>
          <w:b/>
          <w:sz w:val="22"/>
          <w:szCs w:val="22"/>
          <w:u w:val="single"/>
        </w:rPr>
        <w:t>Eilat R</w:t>
      </w:r>
      <w:r w:rsidR="00374126" w:rsidRPr="00374126">
        <w:rPr>
          <w:rFonts w:cs="Times New Roman"/>
          <w:b/>
          <w:sz w:val="22"/>
          <w:szCs w:val="22"/>
          <w:u w:val="single"/>
        </w:rPr>
        <w:t xml:space="preserve">esidence </w:t>
      </w:r>
      <w:r>
        <w:rPr>
          <w:rFonts w:cs="Times New Roman"/>
          <w:b/>
          <w:sz w:val="22"/>
          <w:szCs w:val="22"/>
          <w:u w:val="single"/>
        </w:rPr>
        <w:t>C</w:t>
      </w:r>
      <w:r w:rsidR="00374126" w:rsidRPr="00374126">
        <w:rPr>
          <w:rFonts w:cs="Times New Roman"/>
          <w:b/>
          <w:sz w:val="22"/>
          <w:szCs w:val="22"/>
          <w:u w:val="single"/>
        </w:rPr>
        <w:t>ard</w:t>
      </w:r>
      <w:r w:rsidR="00374126" w:rsidRPr="003540A2">
        <w:rPr>
          <w:rFonts w:cs="Times New Roman"/>
          <w:b/>
          <w:sz w:val="22"/>
          <w:szCs w:val="22"/>
        </w:rPr>
        <w:t xml:space="preserve">: </w:t>
      </w:r>
      <w:r w:rsidR="00803B3E">
        <w:rPr>
          <w:rFonts w:cs="Times New Roman"/>
          <w:b/>
          <w:sz w:val="22"/>
          <w:szCs w:val="22"/>
        </w:rPr>
        <w:t xml:space="preserve"> </w:t>
      </w:r>
      <w:r w:rsidR="00374126" w:rsidRPr="00374126">
        <w:rPr>
          <w:rFonts w:cs="Times New Roman"/>
          <w:sz w:val="22"/>
          <w:szCs w:val="22"/>
        </w:rPr>
        <w:t xml:space="preserve">If you plan to be in Eilat for 3 months or more, it may be worthwhile to get this card and take advantage of special prices when dining, shopping, or even travelling. The IUI secretary can provide you with the required letter. Go to the Eilat </w:t>
      </w:r>
      <w:r>
        <w:rPr>
          <w:rFonts w:cs="Times New Roman"/>
          <w:sz w:val="22"/>
          <w:szCs w:val="22"/>
        </w:rPr>
        <w:t>M</w:t>
      </w:r>
      <w:r w:rsidR="00374126" w:rsidRPr="00374126">
        <w:rPr>
          <w:rFonts w:cs="Times New Roman"/>
          <w:sz w:val="22"/>
          <w:szCs w:val="22"/>
        </w:rPr>
        <w:t>unicipality building</w:t>
      </w:r>
      <w:r>
        <w:rPr>
          <w:rFonts w:cs="Times New Roman"/>
          <w:sz w:val="22"/>
          <w:szCs w:val="22"/>
        </w:rPr>
        <w:t xml:space="preserve"> (</w:t>
      </w:r>
      <w:r w:rsidR="00374126" w:rsidRPr="00374126">
        <w:rPr>
          <w:rFonts w:cs="Times New Roman"/>
          <w:sz w:val="22"/>
          <w:szCs w:val="22"/>
        </w:rPr>
        <w:t xml:space="preserve">off </w:t>
      </w:r>
      <w:proofErr w:type="spellStart"/>
      <w:r w:rsidR="00374126" w:rsidRPr="00374126">
        <w:rPr>
          <w:rFonts w:cs="Times New Roman"/>
          <w:sz w:val="22"/>
          <w:szCs w:val="22"/>
        </w:rPr>
        <w:t>Ha</w:t>
      </w:r>
      <w:r>
        <w:rPr>
          <w:rFonts w:cs="Times New Roman"/>
          <w:sz w:val="22"/>
          <w:szCs w:val="22"/>
        </w:rPr>
        <w:t>t</w:t>
      </w:r>
      <w:r w:rsidR="00374126" w:rsidRPr="00374126">
        <w:rPr>
          <w:rFonts w:cs="Times New Roman"/>
          <w:sz w:val="22"/>
          <w:szCs w:val="22"/>
        </w:rPr>
        <w:t>marim</w:t>
      </w:r>
      <w:proofErr w:type="spellEnd"/>
      <w:r w:rsidR="00374126" w:rsidRPr="00374126">
        <w:rPr>
          <w:rFonts w:cs="Times New Roman"/>
          <w:sz w:val="22"/>
          <w:szCs w:val="22"/>
        </w:rPr>
        <w:t xml:space="preserve"> </w:t>
      </w:r>
      <w:r>
        <w:rPr>
          <w:rFonts w:cs="Times New Roman"/>
          <w:sz w:val="22"/>
          <w:szCs w:val="22"/>
        </w:rPr>
        <w:t>S</w:t>
      </w:r>
      <w:r w:rsidR="00374126" w:rsidRPr="00374126">
        <w:rPr>
          <w:rFonts w:cs="Times New Roman"/>
          <w:sz w:val="22"/>
          <w:szCs w:val="22"/>
        </w:rPr>
        <w:t>treet</w:t>
      </w:r>
      <w:r>
        <w:rPr>
          <w:rFonts w:cs="Times New Roman"/>
          <w:sz w:val="22"/>
          <w:szCs w:val="22"/>
        </w:rPr>
        <w:t>)</w:t>
      </w:r>
      <w:r w:rsidR="00374126" w:rsidRPr="00374126">
        <w:rPr>
          <w:rFonts w:cs="Times New Roman"/>
          <w:sz w:val="22"/>
          <w:szCs w:val="22"/>
        </w:rPr>
        <w:t xml:space="preserve">, during regular business hours and pay the </w:t>
      </w:r>
      <w:r>
        <w:rPr>
          <w:rFonts w:cs="Times New Roman"/>
          <w:sz w:val="22"/>
          <w:szCs w:val="22"/>
        </w:rPr>
        <w:t xml:space="preserve">NIS </w:t>
      </w:r>
      <w:r w:rsidR="00374126" w:rsidRPr="00374126">
        <w:rPr>
          <w:rFonts w:cs="Times New Roman"/>
          <w:sz w:val="22"/>
          <w:szCs w:val="22"/>
        </w:rPr>
        <w:t xml:space="preserve">25 fee. </w:t>
      </w:r>
    </w:p>
    <w:p w:rsidR="00550629" w:rsidRDefault="00550629">
      <w:pPr>
        <w:spacing w:line="240" w:lineRule="auto"/>
        <w:ind w:right="-291"/>
        <w:rPr>
          <w:rFonts w:cs="Times New Roman"/>
          <w:sz w:val="22"/>
          <w:szCs w:val="22"/>
        </w:rPr>
      </w:pPr>
    </w:p>
    <w:p w:rsidR="00550629" w:rsidRPr="00803B3E" w:rsidRDefault="00374126" w:rsidP="00803B3E">
      <w:pPr>
        <w:pStyle w:val="Default"/>
        <w:ind w:right="-291"/>
        <w:jc w:val="both"/>
        <w:rPr>
          <w:rFonts w:ascii="Times New Roman" w:hAnsi="Times New Roman" w:cs="Times New Roman"/>
          <w:b/>
          <w:color w:val="auto"/>
          <w:sz w:val="22"/>
          <w:szCs w:val="22"/>
        </w:rPr>
      </w:pPr>
      <w:r w:rsidRPr="00803B3E">
        <w:rPr>
          <w:rFonts w:ascii="Times New Roman" w:hAnsi="Times New Roman" w:cs="Times New Roman"/>
          <w:b/>
          <w:color w:val="auto"/>
          <w:sz w:val="22"/>
          <w:szCs w:val="22"/>
          <w:u w:val="single"/>
        </w:rPr>
        <w:t xml:space="preserve">Recommended Items to </w:t>
      </w:r>
      <w:r w:rsidR="003540A2" w:rsidRPr="00803B3E">
        <w:rPr>
          <w:rFonts w:ascii="Times New Roman" w:hAnsi="Times New Roman" w:cs="Times New Roman"/>
          <w:b/>
          <w:color w:val="auto"/>
          <w:sz w:val="22"/>
          <w:szCs w:val="22"/>
          <w:u w:val="single"/>
        </w:rPr>
        <w:t>B</w:t>
      </w:r>
      <w:r w:rsidRPr="00803B3E">
        <w:rPr>
          <w:rFonts w:ascii="Times New Roman" w:hAnsi="Times New Roman" w:cs="Times New Roman"/>
          <w:b/>
          <w:color w:val="auto"/>
          <w:sz w:val="22"/>
          <w:szCs w:val="22"/>
          <w:u w:val="single"/>
        </w:rPr>
        <w:t>ring</w:t>
      </w:r>
      <w:r w:rsidRPr="00374126">
        <w:rPr>
          <w:rFonts w:ascii="Times New Roman" w:hAnsi="Times New Roman" w:cs="Times New Roman"/>
          <w:b/>
          <w:color w:val="auto"/>
          <w:sz w:val="22"/>
          <w:szCs w:val="22"/>
        </w:rPr>
        <w:t xml:space="preserve">: </w:t>
      </w:r>
    </w:p>
    <w:p w:rsidR="00803B3E" w:rsidRPr="00803B3E" w:rsidRDefault="00803B3E" w:rsidP="00550629">
      <w:pPr>
        <w:pStyle w:val="Default"/>
        <w:numPr>
          <w:ilvl w:val="0"/>
          <w:numId w:val="3"/>
        </w:numPr>
        <w:ind w:left="284" w:right="-291" w:hanging="284"/>
        <w:jc w:val="both"/>
        <w:rPr>
          <w:rFonts w:ascii="Times New Roman" w:hAnsi="Times New Roman" w:cs="Times New Roman"/>
          <w:color w:val="auto"/>
          <w:sz w:val="22"/>
          <w:szCs w:val="22"/>
        </w:rPr>
      </w:pPr>
      <w:r>
        <w:rPr>
          <w:rFonts w:ascii="Times New Roman" w:hAnsi="Times New Roman" w:cs="Times New Roman"/>
          <w:color w:val="auto"/>
          <w:sz w:val="22"/>
          <w:szCs w:val="22"/>
        </w:rPr>
        <w:t>Appropriate seasonal clothing</w:t>
      </w:r>
    </w:p>
    <w:p w:rsidR="00550629" w:rsidRDefault="00550629" w:rsidP="00550629">
      <w:pPr>
        <w:pStyle w:val="Default"/>
        <w:numPr>
          <w:ilvl w:val="0"/>
          <w:numId w:val="3"/>
        </w:numPr>
        <w:ind w:left="284" w:right="-291" w:hanging="284"/>
        <w:jc w:val="both"/>
        <w:rPr>
          <w:rFonts w:ascii="Times New Roman" w:hAnsi="Times New Roman" w:cs="Times New Roman"/>
          <w:color w:val="auto"/>
          <w:sz w:val="22"/>
          <w:szCs w:val="22"/>
        </w:rPr>
      </w:pPr>
      <w:r>
        <w:rPr>
          <w:rFonts w:cs="Times New Roman"/>
          <w:color w:val="auto"/>
          <w:sz w:val="22"/>
          <w:szCs w:val="22"/>
        </w:rPr>
        <w:t>B</w:t>
      </w:r>
      <w:r w:rsidR="00374126" w:rsidRPr="00550629">
        <w:rPr>
          <w:rFonts w:cs="Times New Roman"/>
          <w:color w:val="auto"/>
          <w:sz w:val="22"/>
          <w:szCs w:val="22"/>
        </w:rPr>
        <w:t>ackpack or shoulder bag</w:t>
      </w:r>
      <w:r w:rsidR="001276DD" w:rsidRPr="00550629">
        <w:rPr>
          <w:rFonts w:ascii="Times New Roman" w:hAnsi="Times New Roman" w:cs="Times New Roman"/>
          <w:color w:val="auto"/>
          <w:sz w:val="22"/>
          <w:szCs w:val="22"/>
        </w:rPr>
        <w:t xml:space="preserve"> </w:t>
      </w:r>
    </w:p>
    <w:p w:rsidR="00550629" w:rsidRDefault="00374126" w:rsidP="00550629">
      <w:pPr>
        <w:pStyle w:val="Default"/>
        <w:numPr>
          <w:ilvl w:val="0"/>
          <w:numId w:val="3"/>
        </w:numPr>
        <w:ind w:left="284" w:right="-291" w:hanging="284"/>
        <w:jc w:val="both"/>
        <w:rPr>
          <w:rFonts w:ascii="Times New Roman" w:hAnsi="Times New Roman" w:cs="Times New Roman"/>
          <w:color w:val="auto"/>
          <w:sz w:val="22"/>
          <w:szCs w:val="22"/>
        </w:rPr>
      </w:pPr>
      <w:r w:rsidRPr="00550629">
        <w:rPr>
          <w:rFonts w:cs="Times New Roman"/>
          <w:color w:val="auto"/>
          <w:sz w:val="22"/>
          <w:szCs w:val="22"/>
        </w:rPr>
        <w:t>Appropriate footwear to wear on the boat (closed toe)</w:t>
      </w:r>
    </w:p>
    <w:p w:rsidR="00550629" w:rsidRDefault="00374126" w:rsidP="00550629">
      <w:pPr>
        <w:pStyle w:val="Default"/>
        <w:numPr>
          <w:ilvl w:val="0"/>
          <w:numId w:val="3"/>
        </w:numPr>
        <w:ind w:left="284" w:right="-291" w:hanging="284"/>
        <w:jc w:val="both"/>
        <w:rPr>
          <w:rFonts w:ascii="Times New Roman" w:hAnsi="Times New Roman" w:cs="Times New Roman"/>
          <w:color w:val="auto"/>
          <w:sz w:val="22"/>
          <w:szCs w:val="22"/>
        </w:rPr>
      </w:pPr>
      <w:r w:rsidRPr="00550629">
        <w:rPr>
          <w:rFonts w:cs="Times New Roman"/>
          <w:color w:val="auto"/>
          <w:sz w:val="22"/>
          <w:szCs w:val="22"/>
        </w:rPr>
        <w:t>Sunscreen</w:t>
      </w:r>
    </w:p>
    <w:p w:rsidR="00550629" w:rsidRDefault="00374126" w:rsidP="00550629">
      <w:pPr>
        <w:pStyle w:val="Default"/>
        <w:numPr>
          <w:ilvl w:val="0"/>
          <w:numId w:val="3"/>
        </w:numPr>
        <w:ind w:left="284" w:right="-291" w:hanging="284"/>
        <w:jc w:val="both"/>
        <w:rPr>
          <w:rFonts w:ascii="Times New Roman" w:hAnsi="Times New Roman" w:cs="Times New Roman"/>
          <w:color w:val="auto"/>
          <w:sz w:val="22"/>
          <w:szCs w:val="22"/>
        </w:rPr>
      </w:pPr>
      <w:r w:rsidRPr="00374126">
        <w:rPr>
          <w:rFonts w:cs="Times New Roman"/>
          <w:color w:val="auto"/>
          <w:sz w:val="22"/>
          <w:szCs w:val="22"/>
        </w:rPr>
        <w:t>Sunglasses</w:t>
      </w:r>
      <w:r w:rsidR="001276DD">
        <w:rPr>
          <w:rFonts w:ascii="Times New Roman" w:hAnsi="Times New Roman" w:cs="Times New Roman"/>
          <w:color w:val="auto"/>
          <w:sz w:val="22"/>
          <w:szCs w:val="22"/>
        </w:rPr>
        <w:t xml:space="preserve"> </w:t>
      </w:r>
    </w:p>
    <w:p w:rsidR="00550629" w:rsidRDefault="00374126" w:rsidP="00550629">
      <w:pPr>
        <w:pStyle w:val="Default"/>
        <w:numPr>
          <w:ilvl w:val="0"/>
          <w:numId w:val="3"/>
        </w:numPr>
        <w:ind w:left="284" w:right="-291" w:hanging="284"/>
        <w:jc w:val="both"/>
        <w:rPr>
          <w:rFonts w:ascii="Times New Roman" w:hAnsi="Times New Roman" w:cs="Times New Roman"/>
          <w:color w:val="auto"/>
          <w:sz w:val="22"/>
          <w:szCs w:val="22"/>
        </w:rPr>
      </w:pPr>
      <w:r w:rsidRPr="00374126">
        <w:rPr>
          <w:rFonts w:cs="Times New Roman"/>
          <w:color w:val="auto"/>
          <w:sz w:val="22"/>
          <w:szCs w:val="22"/>
        </w:rPr>
        <w:t>Hat</w:t>
      </w:r>
    </w:p>
    <w:p w:rsidR="00550629" w:rsidRDefault="00374126" w:rsidP="00550629">
      <w:pPr>
        <w:pStyle w:val="Default"/>
        <w:numPr>
          <w:ilvl w:val="0"/>
          <w:numId w:val="3"/>
        </w:numPr>
        <w:ind w:left="284" w:right="-291" w:hanging="284"/>
        <w:jc w:val="both"/>
        <w:rPr>
          <w:rFonts w:ascii="Times New Roman" w:hAnsi="Times New Roman" w:cs="Times New Roman"/>
          <w:color w:val="auto"/>
          <w:sz w:val="22"/>
          <w:szCs w:val="22"/>
        </w:rPr>
      </w:pPr>
      <w:r w:rsidRPr="00374126">
        <w:rPr>
          <w:rFonts w:cs="Times New Roman"/>
          <w:color w:val="auto"/>
          <w:sz w:val="22"/>
          <w:szCs w:val="22"/>
        </w:rPr>
        <w:t>Towel</w:t>
      </w:r>
    </w:p>
    <w:p w:rsidR="00550629" w:rsidRDefault="00374126" w:rsidP="00550629">
      <w:pPr>
        <w:pStyle w:val="Default"/>
        <w:numPr>
          <w:ilvl w:val="0"/>
          <w:numId w:val="3"/>
        </w:numPr>
        <w:ind w:left="284" w:right="-291" w:hanging="284"/>
        <w:jc w:val="both"/>
        <w:rPr>
          <w:rFonts w:ascii="Times New Roman" w:hAnsi="Times New Roman" w:cs="Times New Roman"/>
          <w:color w:val="auto"/>
          <w:sz w:val="22"/>
          <w:szCs w:val="22"/>
        </w:rPr>
      </w:pPr>
      <w:r w:rsidRPr="00374126">
        <w:rPr>
          <w:rFonts w:ascii="Times New Roman" w:hAnsi="Times New Roman" w:cs="Times New Roman"/>
          <w:color w:val="auto"/>
          <w:sz w:val="22"/>
          <w:szCs w:val="22"/>
        </w:rPr>
        <w:t xml:space="preserve">Emergency contact phone </w:t>
      </w:r>
      <w:r w:rsidR="00550629">
        <w:rPr>
          <w:rFonts w:ascii="Times New Roman" w:hAnsi="Times New Roman" w:cs="Times New Roman"/>
          <w:color w:val="auto"/>
          <w:sz w:val="22"/>
          <w:szCs w:val="22"/>
        </w:rPr>
        <w:t>numbers (parents and physician).</w:t>
      </w:r>
    </w:p>
    <w:p w:rsidR="00550629" w:rsidRDefault="00550629">
      <w:pPr>
        <w:spacing w:line="240" w:lineRule="auto"/>
        <w:ind w:right="-291"/>
        <w:contextualSpacing w:val="0"/>
        <w:rPr>
          <w:rFonts w:cs="Times New Roman"/>
          <w:sz w:val="22"/>
          <w:szCs w:val="22"/>
        </w:rPr>
      </w:pPr>
    </w:p>
    <w:p w:rsidR="00550629" w:rsidRDefault="00374126" w:rsidP="00803B3E">
      <w:pPr>
        <w:spacing w:line="240" w:lineRule="auto"/>
        <w:ind w:right="-291"/>
        <w:rPr>
          <w:rFonts w:cs="Times New Roman"/>
          <w:sz w:val="22"/>
          <w:szCs w:val="22"/>
        </w:rPr>
      </w:pPr>
      <w:r w:rsidRPr="00803B3E">
        <w:rPr>
          <w:rFonts w:cs="Times New Roman"/>
          <w:b/>
          <w:bCs/>
          <w:sz w:val="22"/>
          <w:szCs w:val="22"/>
          <w:u w:val="single"/>
        </w:rPr>
        <w:t>Medical</w:t>
      </w:r>
      <w:r w:rsidRPr="00374126">
        <w:rPr>
          <w:rFonts w:cs="Times New Roman"/>
          <w:b/>
          <w:bCs/>
          <w:sz w:val="22"/>
          <w:szCs w:val="22"/>
        </w:rPr>
        <w:t>:</w:t>
      </w:r>
      <w:r w:rsidRPr="00374126">
        <w:rPr>
          <w:rFonts w:cs="Times New Roman"/>
          <w:sz w:val="22"/>
          <w:szCs w:val="22"/>
        </w:rPr>
        <w:t xml:space="preserve">  Only some general information is provided here and may change at any time. Should you need to see a Doctor in Eilat, there are 2 options. The first is to go to one of the three Health Fund </w:t>
      </w:r>
      <w:r w:rsidR="00803B3E">
        <w:rPr>
          <w:rFonts w:cs="Times New Roman"/>
          <w:sz w:val="22"/>
          <w:szCs w:val="22"/>
        </w:rPr>
        <w:t>Clinics</w:t>
      </w:r>
      <w:r w:rsidRPr="00374126">
        <w:rPr>
          <w:rFonts w:cs="Times New Roman"/>
          <w:sz w:val="22"/>
          <w:szCs w:val="22"/>
        </w:rPr>
        <w:t xml:space="preserve"> (</w:t>
      </w:r>
      <w:proofErr w:type="spellStart"/>
      <w:r w:rsidRPr="00374126">
        <w:rPr>
          <w:rFonts w:cs="Times New Roman"/>
          <w:sz w:val="22"/>
          <w:szCs w:val="22"/>
        </w:rPr>
        <w:t>Leumit</w:t>
      </w:r>
      <w:proofErr w:type="spellEnd"/>
      <w:r w:rsidR="00550629">
        <w:rPr>
          <w:rFonts w:cs="Times New Roman"/>
          <w:sz w:val="22"/>
          <w:szCs w:val="22"/>
        </w:rPr>
        <w:t xml:space="preserve">, </w:t>
      </w:r>
      <w:proofErr w:type="spellStart"/>
      <w:r w:rsidRPr="00374126">
        <w:rPr>
          <w:rFonts w:cs="Times New Roman"/>
          <w:sz w:val="22"/>
          <w:szCs w:val="22"/>
        </w:rPr>
        <w:t>Maccabi</w:t>
      </w:r>
      <w:proofErr w:type="spellEnd"/>
      <w:r w:rsidRPr="00374126">
        <w:rPr>
          <w:rFonts w:cs="Times New Roman"/>
          <w:sz w:val="22"/>
          <w:szCs w:val="22"/>
        </w:rPr>
        <w:t xml:space="preserve"> or </w:t>
      </w:r>
      <w:proofErr w:type="spellStart"/>
      <w:r w:rsidRPr="00374126">
        <w:rPr>
          <w:rFonts w:cs="Times New Roman"/>
          <w:sz w:val="22"/>
          <w:szCs w:val="22"/>
        </w:rPr>
        <w:t>Clalit</w:t>
      </w:r>
      <w:proofErr w:type="spellEnd"/>
      <w:r w:rsidRPr="00374126">
        <w:rPr>
          <w:rFonts w:cs="Times New Roman"/>
          <w:sz w:val="22"/>
          <w:szCs w:val="22"/>
        </w:rPr>
        <w:t>). You will be charged a fee for the initial check and additional fees for each service (x-ray, stitches, etc). Receipts and a medical report will be provided. Some clinics may also offer emergency dental services.</w:t>
      </w:r>
    </w:p>
    <w:p w:rsidR="00550629" w:rsidRDefault="00550629">
      <w:pPr>
        <w:spacing w:line="240" w:lineRule="auto"/>
        <w:ind w:right="-291"/>
        <w:rPr>
          <w:rFonts w:cs="Times New Roman"/>
          <w:sz w:val="22"/>
          <w:szCs w:val="22"/>
        </w:rPr>
      </w:pPr>
    </w:p>
    <w:p w:rsidR="00E4484E" w:rsidRDefault="00E4484E">
      <w:pPr>
        <w:spacing w:line="240" w:lineRule="auto"/>
        <w:ind w:right="-291"/>
        <w:rPr>
          <w:rFonts w:cs="Times New Roman"/>
          <w:sz w:val="22"/>
          <w:szCs w:val="22"/>
        </w:rPr>
      </w:pPr>
    </w:p>
    <w:p w:rsidR="00550629" w:rsidRDefault="00374126">
      <w:pPr>
        <w:spacing w:line="240" w:lineRule="auto"/>
        <w:ind w:right="-291"/>
        <w:rPr>
          <w:rFonts w:cs="Times New Roman"/>
          <w:sz w:val="22"/>
          <w:szCs w:val="22"/>
        </w:rPr>
      </w:pPr>
      <w:r w:rsidRPr="00374126">
        <w:rPr>
          <w:rFonts w:cs="Times New Roman"/>
          <w:sz w:val="22"/>
          <w:szCs w:val="22"/>
        </w:rPr>
        <w:lastRenderedPageBreak/>
        <w:t>At the moment, operating hours are:</w:t>
      </w:r>
    </w:p>
    <w:p w:rsidR="00550629" w:rsidRDefault="00374126" w:rsidP="00D7427B">
      <w:pPr>
        <w:spacing w:line="240" w:lineRule="auto"/>
        <w:ind w:right="-291"/>
        <w:rPr>
          <w:rFonts w:cs="Times New Roman"/>
          <w:sz w:val="22"/>
          <w:szCs w:val="22"/>
        </w:rPr>
      </w:pPr>
      <w:proofErr w:type="spellStart"/>
      <w:r w:rsidRPr="00374126">
        <w:rPr>
          <w:rFonts w:cs="Times New Roman"/>
          <w:b/>
          <w:bCs/>
          <w:i/>
          <w:iCs/>
          <w:sz w:val="22"/>
          <w:szCs w:val="22"/>
        </w:rPr>
        <w:t>Leumit</w:t>
      </w:r>
      <w:proofErr w:type="spellEnd"/>
      <w:r w:rsidR="00550629">
        <w:rPr>
          <w:rFonts w:cs="Times New Roman"/>
          <w:sz w:val="22"/>
          <w:szCs w:val="22"/>
        </w:rPr>
        <w:t xml:space="preserve">: 12 </w:t>
      </w:r>
      <w:proofErr w:type="spellStart"/>
      <w:r w:rsidR="00550629">
        <w:rPr>
          <w:rFonts w:cs="Times New Roman"/>
          <w:sz w:val="22"/>
          <w:szCs w:val="22"/>
        </w:rPr>
        <w:t>Gan</w:t>
      </w:r>
      <w:proofErr w:type="spellEnd"/>
      <w:r w:rsidR="00550629">
        <w:rPr>
          <w:rFonts w:cs="Times New Roman"/>
          <w:sz w:val="22"/>
          <w:szCs w:val="22"/>
        </w:rPr>
        <w:t xml:space="preserve"> Binyami</w:t>
      </w:r>
      <w:r w:rsidRPr="00374126">
        <w:rPr>
          <w:rFonts w:cs="Times New Roman"/>
          <w:sz w:val="22"/>
          <w:szCs w:val="22"/>
        </w:rPr>
        <w:t>n Street</w:t>
      </w:r>
      <w:r w:rsidR="00D7427B">
        <w:rPr>
          <w:rFonts w:cs="Times New Roman"/>
          <w:sz w:val="22"/>
          <w:szCs w:val="22"/>
        </w:rPr>
        <w:t xml:space="preserve"> (Tel:</w:t>
      </w:r>
      <w:r w:rsidRPr="00374126">
        <w:rPr>
          <w:rFonts w:cs="Times New Roman"/>
          <w:sz w:val="22"/>
          <w:szCs w:val="22"/>
        </w:rPr>
        <w:t xml:space="preserve"> 08-6306200</w:t>
      </w:r>
      <w:r w:rsidR="00D7427B">
        <w:rPr>
          <w:rFonts w:cs="Times New Roman"/>
          <w:sz w:val="22"/>
          <w:szCs w:val="22"/>
        </w:rPr>
        <w:t>)</w:t>
      </w:r>
    </w:p>
    <w:p w:rsidR="00550629" w:rsidRDefault="00374126">
      <w:pPr>
        <w:spacing w:line="240" w:lineRule="auto"/>
        <w:ind w:right="-291"/>
        <w:rPr>
          <w:rFonts w:cs="Times New Roman"/>
          <w:sz w:val="22"/>
          <w:szCs w:val="22"/>
        </w:rPr>
      </w:pPr>
      <w:r w:rsidRPr="00374126">
        <w:rPr>
          <w:rFonts w:cs="Times New Roman"/>
          <w:sz w:val="22"/>
          <w:szCs w:val="22"/>
        </w:rPr>
        <w:t>Sunday, Monday, Tuesday, Thursday</w:t>
      </w:r>
      <w:r w:rsidR="00550629">
        <w:rPr>
          <w:rFonts w:cs="Times New Roman"/>
          <w:sz w:val="22"/>
          <w:szCs w:val="22"/>
        </w:rPr>
        <w:t>:</w:t>
      </w:r>
      <w:r w:rsidRPr="00374126">
        <w:rPr>
          <w:rFonts w:cs="Times New Roman"/>
          <w:sz w:val="22"/>
          <w:szCs w:val="22"/>
        </w:rPr>
        <w:t xml:space="preserve"> 08:00-13:00 and 16:00-19:00</w:t>
      </w:r>
    </w:p>
    <w:p w:rsidR="00550629" w:rsidRDefault="00374126" w:rsidP="00550629">
      <w:pPr>
        <w:spacing w:line="240" w:lineRule="auto"/>
        <w:ind w:right="-291"/>
        <w:rPr>
          <w:rFonts w:cs="Times New Roman"/>
          <w:sz w:val="22"/>
          <w:szCs w:val="22"/>
        </w:rPr>
      </w:pPr>
      <w:r w:rsidRPr="00374126">
        <w:rPr>
          <w:rFonts w:cs="Times New Roman"/>
          <w:sz w:val="22"/>
          <w:szCs w:val="22"/>
        </w:rPr>
        <w:t>Wednesday</w:t>
      </w:r>
      <w:r w:rsidR="00550629">
        <w:rPr>
          <w:rFonts w:cs="Times New Roman"/>
          <w:sz w:val="22"/>
          <w:szCs w:val="22"/>
        </w:rPr>
        <w:t>:</w:t>
      </w:r>
      <w:r w:rsidRPr="00374126">
        <w:rPr>
          <w:rFonts w:cs="Times New Roman"/>
          <w:sz w:val="22"/>
          <w:szCs w:val="22"/>
        </w:rPr>
        <w:t xml:space="preserve"> 08:00-13:00</w:t>
      </w:r>
    </w:p>
    <w:p w:rsidR="00803B3E" w:rsidRDefault="00803B3E" w:rsidP="00D7427B">
      <w:pPr>
        <w:spacing w:line="240" w:lineRule="auto"/>
        <w:ind w:right="-291"/>
        <w:rPr>
          <w:rFonts w:cs="Times New Roman"/>
          <w:b/>
          <w:bCs/>
          <w:i/>
          <w:iCs/>
          <w:sz w:val="22"/>
          <w:szCs w:val="22"/>
        </w:rPr>
      </w:pPr>
    </w:p>
    <w:p w:rsidR="00550629" w:rsidRDefault="00374126" w:rsidP="00D7427B">
      <w:pPr>
        <w:spacing w:line="240" w:lineRule="auto"/>
        <w:ind w:right="-291"/>
        <w:rPr>
          <w:rFonts w:cs="Times New Roman"/>
          <w:sz w:val="22"/>
          <w:szCs w:val="22"/>
        </w:rPr>
      </w:pPr>
      <w:proofErr w:type="spellStart"/>
      <w:r w:rsidRPr="00374126">
        <w:rPr>
          <w:rFonts w:cs="Times New Roman"/>
          <w:b/>
          <w:bCs/>
          <w:i/>
          <w:iCs/>
          <w:sz w:val="22"/>
          <w:szCs w:val="22"/>
        </w:rPr>
        <w:t>Maccabi</w:t>
      </w:r>
      <w:proofErr w:type="spellEnd"/>
      <w:r w:rsidRPr="00374126">
        <w:rPr>
          <w:rFonts w:cs="Times New Roman"/>
          <w:sz w:val="22"/>
          <w:szCs w:val="22"/>
        </w:rPr>
        <w:t xml:space="preserve">: 39 </w:t>
      </w:r>
      <w:proofErr w:type="spellStart"/>
      <w:r w:rsidRPr="00374126">
        <w:rPr>
          <w:rFonts w:cs="Times New Roman"/>
          <w:sz w:val="22"/>
          <w:szCs w:val="22"/>
        </w:rPr>
        <w:t>Tmarim</w:t>
      </w:r>
      <w:proofErr w:type="spellEnd"/>
      <w:r w:rsidRPr="00374126">
        <w:rPr>
          <w:rFonts w:cs="Times New Roman"/>
          <w:sz w:val="22"/>
          <w:szCs w:val="22"/>
        </w:rPr>
        <w:t xml:space="preserve"> Boulevard</w:t>
      </w:r>
      <w:r w:rsidR="00D7427B">
        <w:rPr>
          <w:rFonts w:cs="Times New Roman"/>
          <w:sz w:val="22"/>
          <w:szCs w:val="22"/>
        </w:rPr>
        <w:t xml:space="preserve"> (Tel:</w:t>
      </w:r>
      <w:r w:rsidRPr="00374126">
        <w:rPr>
          <w:rFonts w:cs="Times New Roman"/>
          <w:sz w:val="22"/>
          <w:szCs w:val="22"/>
        </w:rPr>
        <w:t xml:space="preserve"> 08-6364848</w:t>
      </w:r>
      <w:r w:rsidR="00D7427B">
        <w:rPr>
          <w:rFonts w:cs="Times New Roman"/>
          <w:sz w:val="22"/>
          <w:szCs w:val="22"/>
        </w:rPr>
        <w:t>)</w:t>
      </w:r>
    </w:p>
    <w:p w:rsidR="00550629" w:rsidRDefault="00374126">
      <w:pPr>
        <w:spacing w:line="240" w:lineRule="auto"/>
        <w:ind w:right="-291"/>
        <w:rPr>
          <w:rFonts w:cs="Times New Roman"/>
          <w:sz w:val="22"/>
          <w:szCs w:val="22"/>
        </w:rPr>
      </w:pPr>
      <w:r w:rsidRPr="00374126">
        <w:rPr>
          <w:rFonts w:cs="Times New Roman"/>
          <w:sz w:val="22"/>
          <w:szCs w:val="22"/>
        </w:rPr>
        <w:t>Sunday, Wednesday, Thursday</w:t>
      </w:r>
      <w:r w:rsidR="00D7427B">
        <w:rPr>
          <w:rFonts w:cs="Times New Roman"/>
          <w:sz w:val="22"/>
          <w:szCs w:val="22"/>
        </w:rPr>
        <w:t>:</w:t>
      </w:r>
      <w:r w:rsidRPr="00374126">
        <w:rPr>
          <w:rFonts w:cs="Times New Roman"/>
          <w:sz w:val="22"/>
          <w:szCs w:val="22"/>
        </w:rPr>
        <w:t xml:space="preserve"> 08:00-12:00 and 16:00-18:00</w:t>
      </w:r>
    </w:p>
    <w:p w:rsidR="00550629" w:rsidRDefault="00374126">
      <w:pPr>
        <w:spacing w:line="240" w:lineRule="auto"/>
        <w:ind w:right="-291"/>
        <w:rPr>
          <w:rFonts w:cs="Times New Roman"/>
          <w:sz w:val="22"/>
          <w:szCs w:val="22"/>
        </w:rPr>
      </w:pPr>
      <w:r w:rsidRPr="00374126">
        <w:rPr>
          <w:rFonts w:cs="Times New Roman"/>
          <w:sz w:val="22"/>
          <w:szCs w:val="22"/>
        </w:rPr>
        <w:t>Monday, Tuesday</w:t>
      </w:r>
      <w:r w:rsidR="00550629">
        <w:rPr>
          <w:rFonts w:cs="Times New Roman"/>
          <w:sz w:val="22"/>
          <w:szCs w:val="22"/>
        </w:rPr>
        <w:t>:</w:t>
      </w:r>
      <w:r w:rsidRPr="00374126">
        <w:rPr>
          <w:rFonts w:cs="Times New Roman"/>
          <w:sz w:val="22"/>
          <w:szCs w:val="22"/>
        </w:rPr>
        <w:t xml:space="preserve"> 08:00-12:00</w:t>
      </w:r>
    </w:p>
    <w:p w:rsidR="00550629" w:rsidRDefault="00550629">
      <w:pPr>
        <w:spacing w:line="240" w:lineRule="auto"/>
        <w:ind w:right="-291"/>
        <w:rPr>
          <w:rFonts w:cs="Times New Roman"/>
          <w:sz w:val="22"/>
          <w:szCs w:val="22"/>
        </w:rPr>
      </w:pPr>
    </w:p>
    <w:p w:rsidR="00550629" w:rsidRDefault="00374126" w:rsidP="007B21C1">
      <w:pPr>
        <w:spacing w:line="240" w:lineRule="auto"/>
        <w:ind w:right="-291"/>
        <w:rPr>
          <w:rFonts w:cs="Times New Roman"/>
          <w:sz w:val="22"/>
          <w:szCs w:val="22"/>
        </w:rPr>
      </w:pPr>
      <w:proofErr w:type="spellStart"/>
      <w:r w:rsidRPr="00374126">
        <w:rPr>
          <w:rFonts w:cs="Times New Roman"/>
          <w:b/>
          <w:bCs/>
          <w:i/>
          <w:iCs/>
          <w:sz w:val="22"/>
          <w:szCs w:val="22"/>
        </w:rPr>
        <w:t>Clalit</w:t>
      </w:r>
      <w:proofErr w:type="spellEnd"/>
      <w:r w:rsidR="007B21C1">
        <w:rPr>
          <w:rFonts w:cs="Times New Roman"/>
          <w:sz w:val="22"/>
          <w:szCs w:val="22"/>
        </w:rPr>
        <w:t xml:space="preserve">: 24 </w:t>
      </w:r>
      <w:proofErr w:type="spellStart"/>
      <w:r w:rsidR="007B21C1">
        <w:rPr>
          <w:rFonts w:cs="Times New Roman"/>
          <w:sz w:val="22"/>
          <w:szCs w:val="22"/>
        </w:rPr>
        <w:t>Ha’A</w:t>
      </w:r>
      <w:r w:rsidRPr="00374126">
        <w:rPr>
          <w:rFonts w:cs="Times New Roman"/>
          <w:sz w:val="22"/>
          <w:szCs w:val="22"/>
        </w:rPr>
        <w:t>gas</w:t>
      </w:r>
      <w:proofErr w:type="spellEnd"/>
      <w:r w:rsidRPr="00374126">
        <w:rPr>
          <w:rFonts w:cs="Times New Roman"/>
          <w:sz w:val="22"/>
          <w:szCs w:val="22"/>
        </w:rPr>
        <w:t xml:space="preserve"> Street</w:t>
      </w:r>
      <w:r w:rsidR="00D42F91">
        <w:rPr>
          <w:rFonts w:cs="Times New Roman"/>
          <w:sz w:val="22"/>
          <w:szCs w:val="22"/>
        </w:rPr>
        <w:t xml:space="preserve"> (Tel:</w:t>
      </w:r>
      <w:r w:rsidRPr="00374126">
        <w:rPr>
          <w:rFonts w:cs="Times New Roman"/>
          <w:sz w:val="22"/>
          <w:szCs w:val="22"/>
        </w:rPr>
        <w:t xml:space="preserve"> 08-6336555</w:t>
      </w:r>
      <w:r w:rsidR="00D42F91">
        <w:rPr>
          <w:rFonts w:cs="Times New Roman"/>
          <w:sz w:val="22"/>
          <w:szCs w:val="22"/>
        </w:rPr>
        <w:t>)</w:t>
      </w:r>
    </w:p>
    <w:p w:rsidR="00550629" w:rsidRDefault="00374126">
      <w:pPr>
        <w:spacing w:line="240" w:lineRule="auto"/>
        <w:ind w:right="-291"/>
        <w:rPr>
          <w:rFonts w:cs="Times New Roman"/>
          <w:sz w:val="22"/>
          <w:szCs w:val="22"/>
        </w:rPr>
      </w:pPr>
      <w:r w:rsidRPr="00374126">
        <w:rPr>
          <w:rFonts w:cs="Times New Roman"/>
          <w:sz w:val="22"/>
          <w:szCs w:val="22"/>
        </w:rPr>
        <w:t>Sunday, Tuesday, Thursday</w:t>
      </w:r>
      <w:r w:rsidR="007B21C1">
        <w:rPr>
          <w:rFonts w:cs="Times New Roman"/>
          <w:sz w:val="22"/>
          <w:szCs w:val="22"/>
        </w:rPr>
        <w:t xml:space="preserve">: </w:t>
      </w:r>
      <w:r w:rsidRPr="00374126">
        <w:rPr>
          <w:rFonts w:cs="Times New Roman"/>
          <w:sz w:val="22"/>
          <w:szCs w:val="22"/>
        </w:rPr>
        <w:t xml:space="preserve"> 07:30-13:00 and 16:00-19:00</w:t>
      </w:r>
      <w:r w:rsidR="007B21C1">
        <w:rPr>
          <w:rFonts w:cs="Times New Roman"/>
          <w:sz w:val="22"/>
          <w:szCs w:val="22"/>
        </w:rPr>
        <w:t>.</w:t>
      </w:r>
    </w:p>
    <w:p w:rsidR="00550629" w:rsidRDefault="00374126" w:rsidP="007B21C1">
      <w:pPr>
        <w:spacing w:line="240" w:lineRule="auto"/>
        <w:ind w:right="-291"/>
        <w:rPr>
          <w:rFonts w:cs="Times New Roman"/>
          <w:sz w:val="22"/>
          <w:szCs w:val="22"/>
        </w:rPr>
      </w:pPr>
      <w:r w:rsidRPr="00374126">
        <w:rPr>
          <w:rFonts w:cs="Times New Roman"/>
          <w:sz w:val="22"/>
          <w:szCs w:val="22"/>
        </w:rPr>
        <w:t>Monday, Wednesday</w:t>
      </w:r>
      <w:r w:rsidR="007B21C1">
        <w:rPr>
          <w:rFonts w:cs="Times New Roman"/>
          <w:sz w:val="22"/>
          <w:szCs w:val="22"/>
        </w:rPr>
        <w:t>:</w:t>
      </w:r>
      <w:r w:rsidRPr="00374126">
        <w:rPr>
          <w:rFonts w:cs="Times New Roman"/>
          <w:sz w:val="22"/>
          <w:szCs w:val="22"/>
        </w:rPr>
        <w:t xml:space="preserve"> 07:30-16:00</w:t>
      </w:r>
      <w:r w:rsidR="007B21C1">
        <w:rPr>
          <w:rFonts w:cs="Times New Roman"/>
          <w:sz w:val="22"/>
          <w:szCs w:val="22"/>
        </w:rPr>
        <w:t>.</w:t>
      </w:r>
    </w:p>
    <w:p w:rsidR="00550629" w:rsidRDefault="00550629">
      <w:pPr>
        <w:spacing w:line="240" w:lineRule="auto"/>
        <w:ind w:right="-291"/>
        <w:rPr>
          <w:rFonts w:cs="Times New Roman"/>
          <w:sz w:val="22"/>
          <w:szCs w:val="22"/>
        </w:rPr>
      </w:pPr>
    </w:p>
    <w:p w:rsidR="00550629" w:rsidRDefault="00374126" w:rsidP="007B21C1">
      <w:pPr>
        <w:spacing w:line="240" w:lineRule="auto"/>
        <w:ind w:right="-291"/>
        <w:rPr>
          <w:rFonts w:cs="Times New Roman"/>
          <w:sz w:val="22"/>
          <w:szCs w:val="22"/>
        </w:rPr>
      </w:pPr>
      <w:r w:rsidRPr="00374126">
        <w:rPr>
          <w:rFonts w:cs="Times New Roman"/>
          <w:sz w:val="22"/>
          <w:szCs w:val="22"/>
        </w:rPr>
        <w:t>In an emergency or outside He</w:t>
      </w:r>
      <w:r w:rsidR="007B21C1">
        <w:rPr>
          <w:rFonts w:cs="Times New Roman"/>
          <w:sz w:val="22"/>
          <w:szCs w:val="22"/>
        </w:rPr>
        <w:t xml:space="preserve">alth Fund hours, you may go to </w:t>
      </w:r>
      <w:proofErr w:type="spellStart"/>
      <w:r w:rsidR="007B21C1">
        <w:rPr>
          <w:rFonts w:cs="Times New Roman"/>
          <w:sz w:val="22"/>
          <w:szCs w:val="22"/>
        </w:rPr>
        <w:t>Y</w:t>
      </w:r>
      <w:r w:rsidRPr="00374126">
        <w:rPr>
          <w:rFonts w:cs="Times New Roman"/>
          <w:sz w:val="22"/>
          <w:szCs w:val="22"/>
        </w:rPr>
        <w:t>ose</w:t>
      </w:r>
      <w:r w:rsidR="007B21C1">
        <w:rPr>
          <w:rFonts w:cs="Times New Roman"/>
          <w:sz w:val="22"/>
          <w:szCs w:val="22"/>
        </w:rPr>
        <w:t>f</w:t>
      </w:r>
      <w:r w:rsidRPr="00374126">
        <w:rPr>
          <w:rFonts w:cs="Times New Roman"/>
          <w:sz w:val="22"/>
          <w:szCs w:val="22"/>
        </w:rPr>
        <w:t>tal</w:t>
      </w:r>
      <w:proofErr w:type="spellEnd"/>
      <w:r w:rsidRPr="00374126">
        <w:rPr>
          <w:rFonts w:cs="Times New Roman"/>
          <w:sz w:val="22"/>
          <w:szCs w:val="22"/>
        </w:rPr>
        <w:t xml:space="preserve"> Medical Center (Hospital), Yotam Road</w:t>
      </w:r>
      <w:r w:rsidR="007B21C1">
        <w:rPr>
          <w:rFonts w:cs="Times New Roman"/>
          <w:sz w:val="22"/>
          <w:szCs w:val="22"/>
        </w:rPr>
        <w:t xml:space="preserve">: Reception Tel: </w:t>
      </w:r>
      <w:r w:rsidRPr="00374126">
        <w:rPr>
          <w:rFonts w:cs="Times New Roman"/>
          <w:sz w:val="22"/>
          <w:szCs w:val="22"/>
        </w:rPr>
        <w:t>08-</w:t>
      </w:r>
      <w:r w:rsidRPr="00374126">
        <w:rPr>
          <w:rFonts w:cs="Times New Roman"/>
          <w:sz w:val="22"/>
          <w:szCs w:val="22"/>
          <w:rtl/>
          <w:lang w:eastAsia="he-IL"/>
        </w:rPr>
        <w:t>6358011</w:t>
      </w:r>
      <w:r w:rsidR="007B21C1">
        <w:rPr>
          <w:rFonts w:cs="Times New Roman"/>
          <w:sz w:val="22"/>
          <w:szCs w:val="22"/>
        </w:rPr>
        <w:t>; Clinic Office Tel: 08-635</w:t>
      </w:r>
      <w:r w:rsidRPr="00374126">
        <w:rPr>
          <w:rFonts w:cs="Times New Roman"/>
          <w:sz w:val="22"/>
          <w:szCs w:val="22"/>
        </w:rPr>
        <w:t>8025. There will be additional fees for each service (x</w:t>
      </w:r>
      <w:r w:rsidR="007B21C1">
        <w:rPr>
          <w:rFonts w:cs="Times New Roman"/>
          <w:sz w:val="22"/>
          <w:szCs w:val="22"/>
        </w:rPr>
        <w:t>-</w:t>
      </w:r>
      <w:r w:rsidRPr="00374126">
        <w:rPr>
          <w:rFonts w:cs="Times New Roman"/>
          <w:sz w:val="22"/>
          <w:szCs w:val="22"/>
        </w:rPr>
        <w:t>ray, stitches, etc). Receipts and a medical report will be provided.</w:t>
      </w:r>
    </w:p>
    <w:p w:rsidR="00550629" w:rsidRDefault="00550629">
      <w:pPr>
        <w:spacing w:line="240" w:lineRule="auto"/>
        <w:ind w:right="-291"/>
        <w:contextualSpacing w:val="0"/>
        <w:rPr>
          <w:rFonts w:cs="Times New Roman"/>
          <w:sz w:val="22"/>
          <w:szCs w:val="22"/>
        </w:rPr>
      </w:pPr>
    </w:p>
    <w:p w:rsidR="00550629" w:rsidRDefault="00374126" w:rsidP="00803B3E">
      <w:pPr>
        <w:spacing w:after="240" w:line="240" w:lineRule="auto"/>
        <w:ind w:right="-291"/>
        <w:contextualSpacing w:val="0"/>
        <w:rPr>
          <w:rFonts w:cs="Times New Roman"/>
          <w:sz w:val="22"/>
          <w:szCs w:val="22"/>
        </w:rPr>
      </w:pPr>
      <w:r w:rsidRPr="00374126">
        <w:rPr>
          <w:rFonts w:cs="Times New Roman"/>
          <w:sz w:val="22"/>
          <w:szCs w:val="22"/>
        </w:rPr>
        <w:br/>
      </w:r>
      <w:r w:rsidRPr="00374126">
        <w:rPr>
          <w:rFonts w:cs="Times New Roman"/>
          <w:sz w:val="22"/>
          <w:szCs w:val="22"/>
        </w:rPr>
        <w:br/>
      </w:r>
    </w:p>
    <w:sectPr w:rsidR="00550629" w:rsidSect="00B32B9E">
      <w:headerReference w:type="even" r:id="rId28"/>
      <w:headerReference w:type="default" r:id="rId29"/>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750" w:rsidRDefault="00B05750" w:rsidP="00080EA1">
      <w:pPr>
        <w:spacing w:line="240" w:lineRule="auto"/>
      </w:pPr>
      <w:r>
        <w:separator/>
      </w:r>
    </w:p>
  </w:endnote>
  <w:endnote w:type="continuationSeparator" w:id="0">
    <w:p w:rsidR="00B05750" w:rsidRDefault="00B05750" w:rsidP="00080EA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750" w:rsidRDefault="00B05750" w:rsidP="00080EA1">
      <w:pPr>
        <w:spacing w:line="240" w:lineRule="auto"/>
      </w:pPr>
      <w:r>
        <w:separator/>
      </w:r>
    </w:p>
  </w:footnote>
  <w:footnote w:type="continuationSeparator" w:id="0">
    <w:p w:rsidR="00B05750" w:rsidRDefault="00B05750" w:rsidP="00080EA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DE4" w:rsidRDefault="00C93DE4" w:rsidP="00C93DE4">
    <w:pPr>
      <w:pStyle w:val="Header"/>
      <w:framePr w:wrap="around" w:vAnchor="text" w:hAnchor="margin" w:xAlign="right" w:y="1"/>
      <w:rPr>
        <w:ins w:id="2" w:author="Microsoft Office User" w:date="2015-12-28T14:20:00Z"/>
        <w:rStyle w:val="PageNumber"/>
      </w:rPr>
      <w:pPrChange w:id="3" w:author="Microsoft Office User" w:date="2015-12-28T14:20:00Z">
        <w:pPr>
          <w:pStyle w:val="Header"/>
        </w:pPr>
      </w:pPrChange>
    </w:pPr>
    <w:ins w:id="4" w:author="Microsoft Office User" w:date="2015-12-28T14:20:00Z">
      <w:r>
        <w:rPr>
          <w:rStyle w:val="PageNumber"/>
        </w:rPr>
        <w:fldChar w:fldCharType="begin"/>
      </w:r>
      <w:r w:rsidR="00550629">
        <w:rPr>
          <w:rStyle w:val="PageNumber"/>
        </w:rPr>
        <w:instrText xml:space="preserve">PAGE  </w:instrText>
      </w:r>
      <w:r>
        <w:rPr>
          <w:rStyle w:val="PageNumber"/>
        </w:rPr>
        <w:fldChar w:fldCharType="end"/>
      </w:r>
    </w:ins>
  </w:p>
  <w:p w:rsidR="00C93DE4" w:rsidRDefault="00C93DE4" w:rsidP="00C93DE4">
    <w:pPr>
      <w:pStyle w:val="Header"/>
      <w:ind w:right="360"/>
      <w:pPrChange w:id="5" w:author="Microsoft Office User" w:date="2015-12-28T14:20:00Z">
        <w:pPr>
          <w:pStyle w:val="Header"/>
        </w:pPr>
      </w:pPrChang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629" w:rsidRDefault="00C93DE4" w:rsidP="00803B3E">
    <w:pPr>
      <w:pStyle w:val="Header"/>
      <w:framePr w:wrap="around" w:vAnchor="text" w:hAnchor="page" w:x="10771" w:y="16"/>
      <w:rPr>
        <w:ins w:id="6" w:author="Microsoft Office User" w:date="2015-12-28T14:20:00Z"/>
        <w:rStyle w:val="PageNumber"/>
      </w:rPr>
    </w:pPr>
    <w:ins w:id="7" w:author="Microsoft Office User" w:date="2015-12-28T14:20:00Z">
      <w:r>
        <w:rPr>
          <w:rStyle w:val="PageNumber"/>
        </w:rPr>
        <w:fldChar w:fldCharType="begin"/>
      </w:r>
      <w:r w:rsidR="00550629">
        <w:rPr>
          <w:rStyle w:val="PageNumber"/>
        </w:rPr>
        <w:instrText xml:space="preserve">PAGE  </w:instrText>
      </w:r>
    </w:ins>
    <w:r>
      <w:rPr>
        <w:rStyle w:val="PageNumber"/>
      </w:rPr>
      <w:fldChar w:fldCharType="separate"/>
    </w:r>
    <w:r w:rsidR="00790816">
      <w:rPr>
        <w:rStyle w:val="PageNumber"/>
        <w:noProof/>
      </w:rPr>
      <w:t>1</w:t>
    </w:r>
    <w:ins w:id="8" w:author="Microsoft Office User" w:date="2015-12-28T14:20:00Z">
      <w:r>
        <w:rPr>
          <w:rStyle w:val="PageNumber"/>
        </w:rPr>
        <w:fldChar w:fldCharType="end"/>
      </w:r>
    </w:ins>
  </w:p>
  <w:p w:rsidR="00550629" w:rsidRDefault="00550629" w:rsidP="008E6412">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F6D7E"/>
    <w:multiLevelType w:val="hybridMultilevel"/>
    <w:tmpl w:val="998E5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103088"/>
    <w:multiLevelType w:val="hybridMultilevel"/>
    <w:tmpl w:val="52E6DD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EE366B"/>
    <w:multiLevelType w:val="hybridMultilevel"/>
    <w:tmpl w:val="B298143A"/>
    <w:lvl w:ilvl="0" w:tplc="6EE85ADA">
      <w:start w:val="11"/>
      <w:numFmt w:val="bullet"/>
      <w:lvlText w:val="•"/>
      <w:lvlJc w:val="left"/>
      <w:pPr>
        <w:ind w:left="720" w:hanging="360"/>
      </w:pPr>
      <w:rPr>
        <w:rFonts w:ascii="Baskerville Old Face" w:eastAsia="Times New Roman" w:hAnsi="Baskerville Old Fac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7234E8D"/>
    <w:multiLevelType w:val="hybridMultilevel"/>
    <w:tmpl w:val="73BEA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embedSystemFonts/>
  <w:proofState w:spelling="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BC654A"/>
    <w:rsid w:val="00080EA1"/>
    <w:rsid w:val="000B00A7"/>
    <w:rsid w:val="000C69C5"/>
    <w:rsid w:val="000D2D23"/>
    <w:rsid w:val="001276DD"/>
    <w:rsid w:val="00127A94"/>
    <w:rsid w:val="00162F7C"/>
    <w:rsid w:val="001B716C"/>
    <w:rsid w:val="001C5C49"/>
    <w:rsid w:val="001D71EB"/>
    <w:rsid w:val="00241005"/>
    <w:rsid w:val="00251A3B"/>
    <w:rsid w:val="00270A42"/>
    <w:rsid w:val="00291936"/>
    <w:rsid w:val="002D52B1"/>
    <w:rsid w:val="003153C5"/>
    <w:rsid w:val="00333DCF"/>
    <w:rsid w:val="003540A2"/>
    <w:rsid w:val="00373CFD"/>
    <w:rsid w:val="00374126"/>
    <w:rsid w:val="0039392A"/>
    <w:rsid w:val="003A7BCD"/>
    <w:rsid w:val="003F3D69"/>
    <w:rsid w:val="004F4AA4"/>
    <w:rsid w:val="00550629"/>
    <w:rsid w:val="00552287"/>
    <w:rsid w:val="005551D3"/>
    <w:rsid w:val="005778A8"/>
    <w:rsid w:val="005856B1"/>
    <w:rsid w:val="00642312"/>
    <w:rsid w:val="006572B9"/>
    <w:rsid w:val="006936B1"/>
    <w:rsid w:val="0070041E"/>
    <w:rsid w:val="00717E07"/>
    <w:rsid w:val="00765D9D"/>
    <w:rsid w:val="00790816"/>
    <w:rsid w:val="007B21C1"/>
    <w:rsid w:val="00803B3E"/>
    <w:rsid w:val="00837898"/>
    <w:rsid w:val="00844B8A"/>
    <w:rsid w:val="008861E2"/>
    <w:rsid w:val="008B12A2"/>
    <w:rsid w:val="008B4150"/>
    <w:rsid w:val="008E6412"/>
    <w:rsid w:val="00947644"/>
    <w:rsid w:val="009A15D0"/>
    <w:rsid w:val="009C1138"/>
    <w:rsid w:val="00A21D35"/>
    <w:rsid w:val="00AA556A"/>
    <w:rsid w:val="00AE1F48"/>
    <w:rsid w:val="00AE63CA"/>
    <w:rsid w:val="00AF36D2"/>
    <w:rsid w:val="00B05750"/>
    <w:rsid w:val="00B32B9E"/>
    <w:rsid w:val="00B55768"/>
    <w:rsid w:val="00B71BE5"/>
    <w:rsid w:val="00B83DBC"/>
    <w:rsid w:val="00BC654A"/>
    <w:rsid w:val="00C42668"/>
    <w:rsid w:val="00C93DE4"/>
    <w:rsid w:val="00CE246E"/>
    <w:rsid w:val="00CF10F7"/>
    <w:rsid w:val="00D42F91"/>
    <w:rsid w:val="00D7427B"/>
    <w:rsid w:val="00DB1AB0"/>
    <w:rsid w:val="00DE05D9"/>
    <w:rsid w:val="00E0605C"/>
    <w:rsid w:val="00E21E49"/>
    <w:rsid w:val="00E32777"/>
    <w:rsid w:val="00E3291A"/>
    <w:rsid w:val="00E4484E"/>
    <w:rsid w:val="00E911FB"/>
    <w:rsid w:val="00F208EB"/>
    <w:rsid w:val="00F9586E"/>
    <w:rsid w:val="00FE40E8"/>
  </w:rsids>
  <m:mathPr>
    <m:mathFont m:val="Cambria Math"/>
    <m:brkBin m:val="before"/>
    <m:brkBinSub m:val="--"/>
    <m:smallFrac/>
    <m:dispDef/>
    <m:lMargin m:val="0"/>
    <m:rMargin m:val="0"/>
    <m:defJc m:val="centerGroup"/>
    <m:wrapRight/>
    <m:intLim m:val="subSup"/>
    <m:naryLim m:val="subSup"/>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3D4"/>
    <w:pPr>
      <w:spacing w:after="0" w:line="360" w:lineRule="auto"/>
      <w:contextualSpacing/>
      <w:jc w:val="both"/>
    </w:pPr>
    <w:rPr>
      <w:rFonts w:ascii="Times New Roman" w:hAnsi="Times New Roman"/>
    </w:rPr>
  </w:style>
  <w:style w:type="paragraph" w:styleId="Heading1">
    <w:name w:val="heading 1"/>
    <w:basedOn w:val="Normal"/>
    <w:next w:val="Normal"/>
    <w:link w:val="Heading1Char"/>
    <w:uiPriority w:val="9"/>
    <w:qFormat/>
    <w:rsid w:val="00D06EBD"/>
    <w:pPr>
      <w:keepNext/>
      <w:keepLines/>
      <w:contextualSpacing w:val="0"/>
      <w:jc w:val="left"/>
      <w:outlineLvl w:val="0"/>
    </w:pPr>
    <w:rPr>
      <w:rFonts w:eastAsiaTheme="majorEastAsia" w:cstheme="majorBidi"/>
      <w:b/>
      <w:bCs/>
      <w:szCs w:val="32"/>
    </w:rPr>
  </w:style>
  <w:style w:type="paragraph" w:styleId="Heading2">
    <w:name w:val="heading 2"/>
    <w:basedOn w:val="Normal"/>
    <w:link w:val="Heading2Char"/>
    <w:uiPriority w:val="9"/>
    <w:rsid w:val="00BC654A"/>
    <w:pPr>
      <w:spacing w:beforeLines="1" w:afterLines="1" w:line="240" w:lineRule="auto"/>
      <w:contextualSpacing w:val="0"/>
      <w:jc w:val="left"/>
      <w:outlineLvl w:val="1"/>
    </w:pPr>
    <w:rPr>
      <w:rFonts w:ascii="Times" w:hAnsi="Times"/>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Heading1"/>
    <w:qFormat/>
    <w:rsid w:val="009E5514"/>
  </w:style>
  <w:style w:type="character" w:customStyle="1" w:styleId="Heading1Char">
    <w:name w:val="Heading 1 Char"/>
    <w:basedOn w:val="DefaultParagraphFont"/>
    <w:link w:val="Heading1"/>
    <w:uiPriority w:val="9"/>
    <w:rsid w:val="00D06EBD"/>
    <w:rPr>
      <w:rFonts w:ascii="Times New Roman" w:eastAsiaTheme="majorEastAsia" w:hAnsi="Times New Roman" w:cstheme="majorBidi"/>
      <w:b/>
      <w:bCs/>
      <w:szCs w:val="32"/>
    </w:rPr>
  </w:style>
  <w:style w:type="character" w:customStyle="1" w:styleId="Heading2Char">
    <w:name w:val="Heading 2 Char"/>
    <w:basedOn w:val="DefaultParagraphFont"/>
    <w:link w:val="Heading2"/>
    <w:uiPriority w:val="9"/>
    <w:rsid w:val="00BC654A"/>
    <w:rPr>
      <w:rFonts w:ascii="Times" w:hAnsi="Times"/>
      <w:b/>
      <w:sz w:val="36"/>
      <w:szCs w:val="20"/>
    </w:rPr>
  </w:style>
  <w:style w:type="paragraph" w:styleId="NormalWeb">
    <w:name w:val="Normal (Web)"/>
    <w:basedOn w:val="Normal"/>
    <w:uiPriority w:val="99"/>
    <w:rsid w:val="00BC654A"/>
    <w:pPr>
      <w:spacing w:beforeLines="1" w:afterLines="1" w:line="240" w:lineRule="auto"/>
      <w:contextualSpacing w:val="0"/>
      <w:jc w:val="left"/>
    </w:pPr>
    <w:rPr>
      <w:rFonts w:ascii="Times" w:hAnsi="Times" w:cs="Times New Roman"/>
      <w:sz w:val="20"/>
      <w:szCs w:val="20"/>
    </w:rPr>
  </w:style>
  <w:style w:type="character" w:styleId="Hyperlink">
    <w:name w:val="Hyperlink"/>
    <w:basedOn w:val="DefaultParagraphFont"/>
    <w:uiPriority w:val="99"/>
    <w:rsid w:val="00BC654A"/>
    <w:rPr>
      <w:color w:val="0000FF"/>
      <w:u w:val="single"/>
    </w:rPr>
  </w:style>
  <w:style w:type="character" w:styleId="FollowedHyperlink">
    <w:name w:val="FollowedHyperlink"/>
    <w:basedOn w:val="DefaultParagraphFont"/>
    <w:uiPriority w:val="99"/>
    <w:rsid w:val="00BC654A"/>
    <w:rPr>
      <w:color w:val="0000FF"/>
      <w:u w:val="single"/>
    </w:rPr>
  </w:style>
  <w:style w:type="character" w:customStyle="1" w:styleId="apple-tab-span">
    <w:name w:val="apple-tab-span"/>
    <w:basedOn w:val="DefaultParagraphFont"/>
    <w:rsid w:val="00BC654A"/>
  </w:style>
  <w:style w:type="paragraph" w:customStyle="1" w:styleId="Default">
    <w:name w:val="Default"/>
    <w:rsid w:val="00B83DBC"/>
    <w:pPr>
      <w:widowControl w:val="0"/>
      <w:autoSpaceDE w:val="0"/>
      <w:autoSpaceDN w:val="0"/>
      <w:adjustRightInd w:val="0"/>
      <w:spacing w:after="0"/>
    </w:pPr>
    <w:rPr>
      <w:rFonts w:ascii="Baskerville Old Face" w:eastAsia="Times New Roman" w:hAnsi="Baskerville Old Face" w:cs="Baskerville Old Face"/>
      <w:color w:val="000000"/>
    </w:rPr>
  </w:style>
  <w:style w:type="paragraph" w:styleId="Header">
    <w:name w:val="header"/>
    <w:basedOn w:val="Normal"/>
    <w:link w:val="HeaderChar"/>
    <w:uiPriority w:val="99"/>
    <w:unhideWhenUsed/>
    <w:rsid w:val="00080EA1"/>
    <w:pPr>
      <w:tabs>
        <w:tab w:val="center" w:pos="4320"/>
        <w:tab w:val="right" w:pos="8640"/>
      </w:tabs>
      <w:spacing w:line="240" w:lineRule="auto"/>
    </w:pPr>
  </w:style>
  <w:style w:type="character" w:customStyle="1" w:styleId="HeaderChar">
    <w:name w:val="Header Char"/>
    <w:basedOn w:val="DefaultParagraphFont"/>
    <w:link w:val="Header"/>
    <w:uiPriority w:val="99"/>
    <w:rsid w:val="00080EA1"/>
    <w:rPr>
      <w:rFonts w:ascii="Times New Roman" w:hAnsi="Times New Roman"/>
    </w:rPr>
  </w:style>
  <w:style w:type="character" w:styleId="PageNumber">
    <w:name w:val="page number"/>
    <w:basedOn w:val="DefaultParagraphFont"/>
    <w:uiPriority w:val="99"/>
    <w:semiHidden/>
    <w:unhideWhenUsed/>
    <w:rsid w:val="00080EA1"/>
  </w:style>
  <w:style w:type="paragraph" w:styleId="BalloonText">
    <w:name w:val="Balloon Text"/>
    <w:basedOn w:val="Normal"/>
    <w:link w:val="BalloonTextChar"/>
    <w:uiPriority w:val="99"/>
    <w:semiHidden/>
    <w:unhideWhenUsed/>
    <w:rsid w:val="00251A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A3B"/>
    <w:rPr>
      <w:rFonts w:ascii="Tahoma" w:hAnsi="Tahoma" w:cs="Tahoma"/>
      <w:sz w:val="16"/>
      <w:szCs w:val="16"/>
    </w:rPr>
  </w:style>
  <w:style w:type="paragraph" w:styleId="ListParagraph">
    <w:name w:val="List Paragraph"/>
    <w:basedOn w:val="Normal"/>
    <w:uiPriority w:val="34"/>
    <w:qFormat/>
    <w:rsid w:val="006936B1"/>
    <w:pPr>
      <w:ind w:left="720"/>
    </w:pPr>
  </w:style>
  <w:style w:type="paragraph" w:styleId="Footer">
    <w:name w:val="footer"/>
    <w:basedOn w:val="Normal"/>
    <w:link w:val="FooterChar"/>
    <w:uiPriority w:val="99"/>
    <w:semiHidden/>
    <w:unhideWhenUsed/>
    <w:rsid w:val="00270A42"/>
    <w:pPr>
      <w:tabs>
        <w:tab w:val="center" w:pos="4320"/>
        <w:tab w:val="right" w:pos="8640"/>
      </w:tabs>
      <w:spacing w:line="240" w:lineRule="auto"/>
    </w:pPr>
  </w:style>
  <w:style w:type="character" w:customStyle="1" w:styleId="FooterChar">
    <w:name w:val="Footer Char"/>
    <w:basedOn w:val="DefaultParagraphFont"/>
    <w:link w:val="Footer"/>
    <w:uiPriority w:val="99"/>
    <w:semiHidden/>
    <w:rsid w:val="00270A42"/>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026292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ikitravel.org/en/Eilat" TargetMode="External"/><Relationship Id="rId13" Type="http://schemas.openxmlformats.org/officeDocument/2006/relationships/hyperlink" Target="https://en.wikipedia.org/wiki/Israeli_new_shekel" TargetMode="External"/><Relationship Id="rId18" Type="http://schemas.openxmlformats.org/officeDocument/2006/relationships/image" Target="media/image1.jpeg"/><Relationship Id="rId26" Type="http://schemas.openxmlformats.org/officeDocument/2006/relationships/hyperlink" Target="http://www.iui-eilat.ac.il/Info/Regulations.aspx" TargetMode="Externa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s://en.wikipedia.org/wiki/Eilat" TargetMode="External"/><Relationship Id="rId12" Type="http://schemas.openxmlformats.org/officeDocument/2006/relationships/hyperlink" Target="http://www.iui-eilat.ac.il/Info/Contact.aspx" TargetMode="External"/><Relationship Id="rId17" Type="http://schemas.openxmlformats.org/officeDocument/2006/relationships/hyperlink" Target="http://www.arkia.com/flights-in-israel" TargetMode="External"/><Relationship Id="rId25" Type="http://schemas.openxmlformats.org/officeDocument/2006/relationships/hyperlink" Target="http://www.megavolt.co.il/Tips_and_info/visitor.html" TargetMode="External"/><Relationship Id="rId2" Type="http://schemas.openxmlformats.org/officeDocument/2006/relationships/styles" Target="styles.xml"/><Relationship Id="rId16" Type="http://schemas.openxmlformats.org/officeDocument/2006/relationships/hyperlink" Target="http://int.israirairlines.com/cat_domestic.asp" TargetMode="External"/><Relationship Id="rId20" Type="http://schemas.openxmlformats.org/officeDocument/2006/relationships/image" Target="media/image2.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ui-eilat.ac.il/Default.aspx" TargetMode="External"/><Relationship Id="rId24" Type="http://schemas.openxmlformats.org/officeDocument/2006/relationships/hyperlink" Target="http://www.iui-eilat.ac.il/Info/Regulations.aspx" TargetMode="External"/><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http://mfa.gov.il/MFA/ConsularServices/Documents/VisaRequirements-Tourists.pdf" TargetMode="External"/><Relationship Id="rId23" Type="http://schemas.openxmlformats.org/officeDocument/2006/relationships/image" Target="media/image5.jpeg"/><Relationship Id="rId28" Type="http://schemas.openxmlformats.org/officeDocument/2006/relationships/header" Target="header1.xml"/><Relationship Id="rId10" Type="http://schemas.openxmlformats.org/officeDocument/2006/relationships/hyperlink" Target="https://en.wikipedia.org/wiki/Eilat" TargetMode="External"/><Relationship Id="rId19" Type="http://schemas.openxmlformats.org/officeDocument/2006/relationships/hyperlink" Target="mailto:karenm@mail.huji.ac.il"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eilat-guide.com/" TargetMode="External"/><Relationship Id="rId14" Type="http://schemas.openxmlformats.org/officeDocument/2006/relationships/hyperlink" Target="mailto:iui@mail.huji.ac.il" TargetMode="External"/><Relationship Id="rId22" Type="http://schemas.openxmlformats.org/officeDocument/2006/relationships/image" Target="media/image4.jpeg"/><Relationship Id="rId27" Type="http://schemas.openxmlformats.org/officeDocument/2006/relationships/hyperlink" Target="http://www.egged.co.il/En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2572</Words>
  <Characters>14661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Madmoni</dc:creator>
  <cp:lastModifiedBy>Karen Madmoni</cp:lastModifiedBy>
  <cp:revision>2</cp:revision>
  <dcterms:created xsi:type="dcterms:W3CDTF">2016-03-06T08:44:00Z</dcterms:created>
  <dcterms:modified xsi:type="dcterms:W3CDTF">2016-03-06T08:44:00Z</dcterms:modified>
</cp:coreProperties>
</file>